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F36E" w14:textId="77777777" w:rsidR="00D53151" w:rsidRDefault="00652A0E">
      <w:pPr>
        <w:pStyle w:val="BodyText"/>
        <w:rPr>
          <w:rFonts w:ascii="Times New Roman"/>
        </w:rPr>
      </w:pPr>
      <w:r>
        <w:rPr>
          <w:rFonts w:ascii="Times New Roman"/>
          <w:noProof/>
        </w:rPr>
        <w:drawing>
          <wp:anchor distT="0" distB="0" distL="0" distR="0" simplePos="0" relativeHeight="15728640" behindDoc="0" locked="0" layoutInCell="1" allowOverlap="1" wp14:anchorId="309BC4C9" wp14:editId="62D91C13">
            <wp:simplePos x="0" y="0"/>
            <wp:positionH relativeFrom="page">
              <wp:posOffset>482600</wp:posOffset>
            </wp:positionH>
            <wp:positionV relativeFrom="page">
              <wp:posOffset>291465</wp:posOffset>
            </wp:positionV>
            <wp:extent cx="1981581" cy="99822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981581" cy="998220"/>
                    </a:xfrm>
                    <a:prstGeom prst="rect">
                      <a:avLst/>
                    </a:prstGeom>
                  </pic:spPr>
                </pic:pic>
              </a:graphicData>
            </a:graphic>
          </wp:anchor>
        </w:drawing>
      </w:r>
    </w:p>
    <w:p w14:paraId="18F58AAC" w14:textId="77777777" w:rsidR="00D53151" w:rsidRDefault="00D53151">
      <w:pPr>
        <w:pStyle w:val="BodyText"/>
        <w:rPr>
          <w:rFonts w:ascii="Times New Roman"/>
        </w:rPr>
      </w:pPr>
    </w:p>
    <w:p w14:paraId="1ED59572" w14:textId="77777777" w:rsidR="00D53151" w:rsidRDefault="00D53151">
      <w:pPr>
        <w:pStyle w:val="BodyText"/>
        <w:spacing w:before="250"/>
        <w:rPr>
          <w:rFonts w:ascii="Times New Roman"/>
        </w:rPr>
      </w:pPr>
    </w:p>
    <w:p w14:paraId="02D2E94B" w14:textId="77777777" w:rsidR="00D53151" w:rsidRDefault="00652A0E">
      <w:pPr>
        <w:spacing w:before="1"/>
        <w:ind w:left="287"/>
        <w:rPr>
          <w:sz w:val="28"/>
        </w:rPr>
      </w:pPr>
      <w:r>
        <w:rPr>
          <w:b/>
          <w:sz w:val="24"/>
        </w:rPr>
        <w:t>DOCUMENT</w:t>
      </w:r>
      <w:r>
        <w:rPr>
          <w:b/>
          <w:spacing w:val="-14"/>
          <w:sz w:val="24"/>
        </w:rPr>
        <w:t xml:space="preserve"> </w:t>
      </w:r>
      <w:r>
        <w:rPr>
          <w:b/>
          <w:sz w:val="24"/>
        </w:rPr>
        <w:t>CHECKLIST</w:t>
      </w:r>
      <w:r>
        <w:rPr>
          <w:b/>
          <w:spacing w:val="-15"/>
          <w:sz w:val="24"/>
        </w:rPr>
        <w:t xml:space="preserve"> </w:t>
      </w:r>
      <w:r>
        <w:t>to</w:t>
      </w:r>
      <w:r>
        <w:rPr>
          <w:spacing w:val="-13"/>
        </w:rPr>
        <w:t xml:space="preserve"> </w:t>
      </w:r>
      <w:r>
        <w:t>accompany</w:t>
      </w:r>
      <w:r>
        <w:rPr>
          <w:spacing w:val="-15"/>
        </w:rPr>
        <w:t xml:space="preserve"> </w:t>
      </w:r>
      <w:r>
        <w:t>your</w:t>
      </w:r>
      <w:r>
        <w:rPr>
          <w:spacing w:val="-15"/>
        </w:rPr>
        <w:t xml:space="preserve"> </w:t>
      </w:r>
      <w:r>
        <w:t>Purchaser</w:t>
      </w:r>
      <w:r>
        <w:rPr>
          <w:spacing w:val="-13"/>
        </w:rPr>
        <w:t xml:space="preserve"> </w:t>
      </w:r>
      <w:r>
        <w:t>Application</w:t>
      </w:r>
      <w:r>
        <w:rPr>
          <w:spacing w:val="-11"/>
        </w:rPr>
        <w:t xml:space="preserve"> </w:t>
      </w:r>
      <w:r>
        <w:rPr>
          <w:spacing w:val="-2"/>
        </w:rPr>
        <w:t>Form</w:t>
      </w:r>
      <w:r>
        <w:rPr>
          <w:spacing w:val="-2"/>
          <w:sz w:val="28"/>
        </w:rPr>
        <w:t>:</w:t>
      </w:r>
    </w:p>
    <w:p w14:paraId="704CA288" w14:textId="77777777" w:rsidR="00D53151" w:rsidRDefault="00652A0E">
      <w:pPr>
        <w:spacing w:before="188"/>
        <w:ind w:left="648"/>
        <w:rPr>
          <w:b/>
          <w:i/>
        </w:rPr>
      </w:pPr>
      <w:r>
        <w:rPr>
          <w:b/>
          <w:i/>
          <w:color w:val="C7102D"/>
        </w:rPr>
        <w:t>*To</w:t>
      </w:r>
      <w:r>
        <w:rPr>
          <w:b/>
          <w:i/>
          <w:color w:val="C7102D"/>
          <w:spacing w:val="-11"/>
        </w:rPr>
        <w:t xml:space="preserve"> </w:t>
      </w:r>
      <w:r>
        <w:rPr>
          <w:b/>
          <w:i/>
          <w:color w:val="C7102D"/>
        </w:rPr>
        <w:t>be</w:t>
      </w:r>
      <w:r>
        <w:rPr>
          <w:b/>
          <w:i/>
          <w:color w:val="C7102D"/>
          <w:spacing w:val="-4"/>
        </w:rPr>
        <w:t xml:space="preserve"> </w:t>
      </w:r>
      <w:r>
        <w:rPr>
          <w:b/>
          <w:i/>
          <w:color w:val="C7102D"/>
        </w:rPr>
        <w:t>considered,</w:t>
      </w:r>
      <w:r>
        <w:rPr>
          <w:b/>
          <w:i/>
          <w:color w:val="C7102D"/>
          <w:spacing w:val="-2"/>
        </w:rPr>
        <w:t xml:space="preserve"> </w:t>
      </w:r>
      <w:r>
        <w:rPr>
          <w:b/>
          <w:i/>
          <w:color w:val="C7102D"/>
        </w:rPr>
        <w:t>a</w:t>
      </w:r>
      <w:r>
        <w:rPr>
          <w:b/>
          <w:i/>
          <w:color w:val="C7102D"/>
          <w:spacing w:val="-9"/>
        </w:rPr>
        <w:t xml:space="preserve"> </w:t>
      </w:r>
      <w:r>
        <w:rPr>
          <w:b/>
          <w:i/>
          <w:color w:val="C7102D"/>
        </w:rPr>
        <w:t>submission</w:t>
      </w:r>
      <w:r>
        <w:rPr>
          <w:b/>
          <w:i/>
          <w:color w:val="C7102D"/>
          <w:spacing w:val="-9"/>
        </w:rPr>
        <w:t xml:space="preserve"> </w:t>
      </w:r>
      <w:r>
        <w:rPr>
          <w:b/>
          <w:i/>
          <w:color w:val="C7102D"/>
        </w:rPr>
        <w:t>must</w:t>
      </w:r>
      <w:r>
        <w:rPr>
          <w:b/>
          <w:i/>
          <w:color w:val="C7102D"/>
          <w:spacing w:val="-6"/>
        </w:rPr>
        <w:t xml:space="preserve"> </w:t>
      </w:r>
      <w:r>
        <w:rPr>
          <w:b/>
          <w:i/>
          <w:color w:val="C7102D"/>
        </w:rPr>
        <w:t>be</w:t>
      </w:r>
      <w:r>
        <w:rPr>
          <w:b/>
          <w:i/>
          <w:color w:val="C7102D"/>
          <w:spacing w:val="-8"/>
        </w:rPr>
        <w:t xml:space="preserve"> </w:t>
      </w:r>
      <w:r>
        <w:rPr>
          <w:b/>
          <w:i/>
          <w:color w:val="C7102D"/>
        </w:rPr>
        <w:t>complete</w:t>
      </w:r>
      <w:r>
        <w:rPr>
          <w:b/>
          <w:i/>
          <w:color w:val="C7102D"/>
          <w:spacing w:val="-8"/>
        </w:rPr>
        <w:t xml:space="preserve"> </w:t>
      </w:r>
      <w:r>
        <w:rPr>
          <w:b/>
          <w:i/>
          <w:color w:val="C7102D"/>
        </w:rPr>
        <w:t>and</w:t>
      </w:r>
      <w:r>
        <w:rPr>
          <w:b/>
          <w:i/>
          <w:color w:val="C7102D"/>
          <w:spacing w:val="-9"/>
        </w:rPr>
        <w:t xml:space="preserve"> </w:t>
      </w:r>
      <w:r>
        <w:rPr>
          <w:b/>
          <w:i/>
          <w:color w:val="C7102D"/>
        </w:rPr>
        <w:t>include</w:t>
      </w:r>
      <w:r>
        <w:rPr>
          <w:b/>
          <w:i/>
          <w:color w:val="C7102D"/>
          <w:spacing w:val="-9"/>
        </w:rPr>
        <w:t xml:space="preserve"> </w:t>
      </w:r>
      <w:r>
        <w:rPr>
          <w:b/>
          <w:i/>
          <w:color w:val="C7102D"/>
        </w:rPr>
        <w:t>the</w:t>
      </w:r>
      <w:r>
        <w:rPr>
          <w:b/>
          <w:i/>
          <w:color w:val="C7102D"/>
          <w:spacing w:val="-8"/>
        </w:rPr>
        <w:t xml:space="preserve"> </w:t>
      </w:r>
      <w:r>
        <w:rPr>
          <w:b/>
          <w:i/>
          <w:color w:val="C7102D"/>
          <w:spacing w:val="-2"/>
        </w:rPr>
        <w:t>following:</w:t>
      </w:r>
    </w:p>
    <w:p w14:paraId="470435C4" w14:textId="77777777" w:rsidR="00D53151" w:rsidRDefault="00D53151">
      <w:pPr>
        <w:pStyle w:val="BodyText"/>
        <w:spacing w:before="69"/>
        <w:rPr>
          <w:b/>
          <w:i/>
        </w:rPr>
      </w:pPr>
    </w:p>
    <w:p w14:paraId="078F8270" w14:textId="77777777" w:rsidR="00D53151" w:rsidRDefault="00652A0E">
      <w:pPr>
        <w:pStyle w:val="BodyText"/>
        <w:spacing w:before="1"/>
        <w:ind w:left="301"/>
      </w:pPr>
      <w:r>
        <w:rPr>
          <w:noProof/>
          <w:position w:val="-1"/>
        </w:rPr>
        <w:drawing>
          <wp:inline distT="0" distB="0" distL="0" distR="0" wp14:anchorId="3E16E290" wp14:editId="0EFE8A1A">
            <wp:extent cx="111251" cy="11125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11251" cy="111251"/>
                    </a:xfrm>
                    <a:prstGeom prst="rect">
                      <a:avLst/>
                    </a:prstGeom>
                  </pic:spPr>
                </pic:pic>
              </a:graphicData>
            </a:graphic>
          </wp:inline>
        </w:drawing>
      </w:r>
      <w:r>
        <w:rPr>
          <w:rFonts w:ascii="Times New Roman"/>
          <w:spacing w:val="80"/>
          <w:w w:val="150"/>
          <w:sz w:val="20"/>
        </w:rPr>
        <w:t xml:space="preserve"> </w:t>
      </w:r>
      <w:r>
        <w:t>Completed Purchaser Application Form</w:t>
      </w:r>
    </w:p>
    <w:p w14:paraId="278BBB2F" w14:textId="77777777" w:rsidR="00D53151" w:rsidRDefault="00652A0E">
      <w:pPr>
        <w:pStyle w:val="BodyText"/>
        <w:spacing w:before="250"/>
        <w:ind w:left="672" w:hanging="371"/>
      </w:pPr>
      <w:r>
        <w:rPr>
          <w:noProof/>
        </w:rPr>
        <w:drawing>
          <wp:inline distT="0" distB="0" distL="0" distR="0" wp14:anchorId="5604CE7A" wp14:editId="1171FFA8">
            <wp:extent cx="111251" cy="11125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11251" cy="111251"/>
                    </a:xfrm>
                    <a:prstGeom prst="rect">
                      <a:avLst/>
                    </a:prstGeom>
                  </pic:spPr>
                </pic:pic>
              </a:graphicData>
            </a:graphic>
          </wp:inline>
        </w:drawing>
      </w:r>
      <w:r>
        <w:rPr>
          <w:rFonts w:ascii="Times New Roman" w:hAnsi="Times New Roman"/>
          <w:spacing w:val="80"/>
          <w:w w:val="150"/>
          <w:position w:val="2"/>
          <w:sz w:val="20"/>
        </w:rPr>
        <w:t xml:space="preserve"> </w:t>
      </w:r>
      <w:proofErr w:type="gramStart"/>
      <w:r>
        <w:rPr>
          <w:position w:val="2"/>
        </w:rPr>
        <w:t>In</w:t>
      </w:r>
      <w:r>
        <w:rPr>
          <w:spacing w:val="-6"/>
          <w:position w:val="2"/>
        </w:rPr>
        <w:t xml:space="preserve"> </w:t>
      </w:r>
      <w:r>
        <w:rPr>
          <w:position w:val="2"/>
        </w:rPr>
        <w:t>order</w:t>
      </w:r>
      <w:r>
        <w:rPr>
          <w:spacing w:val="-7"/>
          <w:position w:val="2"/>
        </w:rPr>
        <w:t xml:space="preserve"> </w:t>
      </w:r>
      <w:r>
        <w:rPr>
          <w:position w:val="2"/>
        </w:rPr>
        <w:t>to</w:t>
      </w:r>
      <w:proofErr w:type="gramEnd"/>
      <w:r>
        <w:rPr>
          <w:spacing w:val="-8"/>
          <w:position w:val="2"/>
        </w:rPr>
        <w:t xml:space="preserve"> </w:t>
      </w:r>
      <w:r>
        <w:rPr>
          <w:position w:val="2"/>
        </w:rPr>
        <w:t>properly</w:t>
      </w:r>
      <w:r>
        <w:rPr>
          <w:spacing w:val="-8"/>
          <w:position w:val="2"/>
        </w:rPr>
        <w:t xml:space="preserve"> </w:t>
      </w:r>
      <w:r>
        <w:rPr>
          <w:position w:val="2"/>
        </w:rPr>
        <w:t>assess</w:t>
      </w:r>
      <w:r>
        <w:rPr>
          <w:spacing w:val="-5"/>
          <w:position w:val="2"/>
        </w:rPr>
        <w:t xml:space="preserve"> </w:t>
      </w:r>
      <w:r>
        <w:rPr>
          <w:position w:val="2"/>
        </w:rPr>
        <w:t>the</w:t>
      </w:r>
      <w:r>
        <w:rPr>
          <w:spacing w:val="-9"/>
          <w:position w:val="2"/>
        </w:rPr>
        <w:t xml:space="preserve"> </w:t>
      </w:r>
      <w:r>
        <w:rPr>
          <w:position w:val="2"/>
        </w:rPr>
        <w:t>purchaser’s</w:t>
      </w:r>
      <w:r>
        <w:rPr>
          <w:spacing w:val="-8"/>
          <w:position w:val="2"/>
        </w:rPr>
        <w:t xml:space="preserve"> </w:t>
      </w:r>
      <w:r>
        <w:rPr>
          <w:position w:val="2"/>
        </w:rPr>
        <w:t>application,</w:t>
      </w:r>
      <w:r>
        <w:rPr>
          <w:spacing w:val="-5"/>
          <w:position w:val="2"/>
        </w:rPr>
        <w:t xml:space="preserve"> </w:t>
      </w:r>
      <w:r>
        <w:rPr>
          <w:position w:val="2"/>
        </w:rPr>
        <w:t>we</w:t>
      </w:r>
      <w:r>
        <w:rPr>
          <w:spacing w:val="-6"/>
          <w:position w:val="2"/>
        </w:rPr>
        <w:t xml:space="preserve"> </w:t>
      </w:r>
      <w:r>
        <w:rPr>
          <w:position w:val="2"/>
        </w:rPr>
        <w:t>require</w:t>
      </w:r>
      <w:r>
        <w:rPr>
          <w:spacing w:val="-6"/>
          <w:position w:val="2"/>
        </w:rPr>
        <w:t xml:space="preserve"> </w:t>
      </w:r>
      <w:r>
        <w:rPr>
          <w:position w:val="2"/>
        </w:rPr>
        <w:t>as</w:t>
      </w:r>
      <w:r>
        <w:rPr>
          <w:spacing w:val="-10"/>
          <w:position w:val="2"/>
        </w:rPr>
        <w:t xml:space="preserve"> </w:t>
      </w:r>
      <w:r>
        <w:rPr>
          <w:position w:val="2"/>
        </w:rPr>
        <w:t>much</w:t>
      </w:r>
      <w:r>
        <w:rPr>
          <w:spacing w:val="-6"/>
          <w:position w:val="2"/>
        </w:rPr>
        <w:t xml:space="preserve"> </w:t>
      </w:r>
      <w:r>
        <w:rPr>
          <w:position w:val="2"/>
        </w:rPr>
        <w:t>detail</w:t>
      </w:r>
      <w:r>
        <w:rPr>
          <w:spacing w:val="-6"/>
          <w:position w:val="2"/>
        </w:rPr>
        <w:t xml:space="preserve"> </w:t>
      </w:r>
      <w:r>
        <w:rPr>
          <w:position w:val="2"/>
        </w:rPr>
        <w:t>as</w:t>
      </w:r>
      <w:r>
        <w:rPr>
          <w:spacing w:val="-8"/>
          <w:position w:val="2"/>
        </w:rPr>
        <w:t xml:space="preserve"> </w:t>
      </w:r>
      <w:r>
        <w:rPr>
          <w:position w:val="2"/>
        </w:rPr>
        <w:t>possible</w:t>
      </w:r>
      <w:r>
        <w:rPr>
          <w:spacing w:val="-6"/>
          <w:position w:val="2"/>
        </w:rPr>
        <w:t xml:space="preserve"> </w:t>
      </w:r>
      <w:proofErr w:type="gramStart"/>
      <w:r>
        <w:rPr>
          <w:position w:val="2"/>
        </w:rPr>
        <w:t>at</w:t>
      </w:r>
      <w:r>
        <w:rPr>
          <w:spacing w:val="-5"/>
          <w:position w:val="2"/>
        </w:rPr>
        <w:t xml:space="preserve"> </w:t>
      </w:r>
      <w:r>
        <w:rPr>
          <w:position w:val="2"/>
        </w:rPr>
        <w:t>this</w:t>
      </w:r>
      <w:r>
        <w:rPr>
          <w:spacing w:val="-4"/>
          <w:position w:val="2"/>
        </w:rPr>
        <w:t xml:space="preserve"> </w:t>
      </w:r>
      <w:r>
        <w:rPr>
          <w:position w:val="2"/>
        </w:rPr>
        <w:t>time</w:t>
      </w:r>
      <w:proofErr w:type="gramEnd"/>
      <w:r>
        <w:rPr>
          <w:position w:val="2"/>
        </w:rPr>
        <w:t xml:space="preserve">. </w:t>
      </w:r>
      <w:r>
        <w:t>Please provide the following information with your application:</w:t>
      </w:r>
    </w:p>
    <w:p w14:paraId="3698D244" w14:textId="77777777" w:rsidR="00D53151" w:rsidRDefault="00D53151">
      <w:pPr>
        <w:pStyle w:val="BodyText"/>
        <w:spacing w:before="10"/>
      </w:pPr>
    </w:p>
    <w:p w14:paraId="1FC74C87" w14:textId="77777777" w:rsidR="00D53151" w:rsidRDefault="00652A0E">
      <w:pPr>
        <w:pStyle w:val="ListParagraph"/>
        <w:numPr>
          <w:ilvl w:val="0"/>
          <w:numId w:val="4"/>
        </w:numPr>
        <w:tabs>
          <w:tab w:val="left" w:pos="1008"/>
        </w:tabs>
        <w:spacing w:line="230" w:lineRule="auto"/>
        <w:ind w:right="841"/>
        <w:jc w:val="left"/>
      </w:pPr>
      <w:r>
        <w:t>Relevant</w:t>
      </w:r>
      <w:r>
        <w:rPr>
          <w:spacing w:val="-3"/>
        </w:rPr>
        <w:t xml:space="preserve"> </w:t>
      </w:r>
      <w:r>
        <w:t>Industry</w:t>
      </w:r>
      <w:r>
        <w:rPr>
          <w:spacing w:val="-3"/>
        </w:rPr>
        <w:t xml:space="preserve"> </w:t>
      </w:r>
      <w:r>
        <w:t>Experience</w:t>
      </w:r>
      <w:r>
        <w:rPr>
          <w:spacing w:val="-2"/>
        </w:rPr>
        <w:t xml:space="preserve"> </w:t>
      </w:r>
      <w:r>
        <w:t>–</w:t>
      </w:r>
      <w:r>
        <w:rPr>
          <w:spacing w:val="-4"/>
        </w:rPr>
        <w:t xml:space="preserve"> </w:t>
      </w:r>
      <w:r>
        <w:t>Provide</w:t>
      </w:r>
      <w:r>
        <w:rPr>
          <w:spacing w:val="-4"/>
        </w:rPr>
        <w:t xml:space="preserve"> </w:t>
      </w:r>
      <w:r>
        <w:t>examples</w:t>
      </w:r>
      <w:r>
        <w:rPr>
          <w:spacing w:val="-4"/>
        </w:rPr>
        <w:t xml:space="preserve"> </w:t>
      </w:r>
      <w:r>
        <w:t>of</w:t>
      </w:r>
      <w:r>
        <w:rPr>
          <w:spacing w:val="-4"/>
        </w:rPr>
        <w:t xml:space="preserve"> </w:t>
      </w:r>
      <w:r>
        <w:t>past</w:t>
      </w:r>
      <w:r>
        <w:rPr>
          <w:spacing w:val="-5"/>
        </w:rPr>
        <w:t xml:space="preserve"> </w:t>
      </w:r>
      <w:r>
        <w:t>and</w:t>
      </w:r>
      <w:r>
        <w:rPr>
          <w:spacing w:val="-6"/>
        </w:rPr>
        <w:t xml:space="preserve"> </w:t>
      </w:r>
      <w:r>
        <w:t>relevant</w:t>
      </w:r>
      <w:r>
        <w:rPr>
          <w:spacing w:val="-5"/>
        </w:rPr>
        <w:t xml:space="preserve"> </w:t>
      </w:r>
      <w:r>
        <w:t>current</w:t>
      </w:r>
      <w:r>
        <w:rPr>
          <w:spacing w:val="-2"/>
        </w:rPr>
        <w:t xml:space="preserve"> </w:t>
      </w:r>
      <w:r>
        <w:t>projects.</w:t>
      </w:r>
      <w:r>
        <w:rPr>
          <w:spacing w:val="-2"/>
        </w:rPr>
        <w:t xml:space="preserve"> </w:t>
      </w:r>
      <w:r>
        <w:t>Provide commentary on how these examples are similar</w:t>
      </w:r>
      <w:r>
        <w:rPr>
          <w:spacing w:val="-1"/>
        </w:rPr>
        <w:t xml:space="preserve"> </w:t>
      </w:r>
      <w:r>
        <w:t>and demonstrate relevant experience. Indicate Developer’s tiering status for development agreements.</w:t>
      </w:r>
    </w:p>
    <w:p w14:paraId="3BCF9802" w14:textId="77777777" w:rsidR="00D53151" w:rsidRDefault="00652A0E">
      <w:pPr>
        <w:pStyle w:val="ListParagraph"/>
        <w:numPr>
          <w:ilvl w:val="0"/>
          <w:numId w:val="4"/>
        </w:numPr>
        <w:tabs>
          <w:tab w:val="left" w:pos="1008"/>
        </w:tabs>
        <w:spacing w:before="9" w:line="232" w:lineRule="auto"/>
        <w:ind w:right="560"/>
        <w:jc w:val="left"/>
      </w:pPr>
      <w:r>
        <w:t>Schedule – Provide a proposed project schedule.</w:t>
      </w:r>
      <w:r>
        <w:rPr>
          <w:spacing w:val="40"/>
        </w:rPr>
        <w:t xml:space="preserve"> </w:t>
      </w:r>
      <w:r>
        <w:t>Include high level milestones such as development</w:t>
      </w:r>
      <w:r>
        <w:rPr>
          <w:spacing w:val="-4"/>
        </w:rPr>
        <w:t xml:space="preserve"> </w:t>
      </w:r>
      <w:r>
        <w:t>permit,</w:t>
      </w:r>
      <w:r>
        <w:rPr>
          <w:spacing w:val="-4"/>
        </w:rPr>
        <w:t xml:space="preserve"> </w:t>
      </w:r>
      <w:r>
        <w:t>building</w:t>
      </w:r>
      <w:r>
        <w:rPr>
          <w:spacing w:val="-3"/>
        </w:rPr>
        <w:t xml:space="preserve"> </w:t>
      </w:r>
      <w:r>
        <w:t>permit,</w:t>
      </w:r>
      <w:r>
        <w:rPr>
          <w:spacing w:val="-4"/>
        </w:rPr>
        <w:t xml:space="preserve"> </w:t>
      </w:r>
      <w:r>
        <w:t>construction</w:t>
      </w:r>
      <w:r>
        <w:rPr>
          <w:spacing w:val="-3"/>
        </w:rPr>
        <w:t xml:space="preserve"> </w:t>
      </w:r>
      <w:r>
        <w:t>start</w:t>
      </w:r>
      <w:r>
        <w:rPr>
          <w:spacing w:val="-4"/>
        </w:rPr>
        <w:t xml:space="preserve"> </w:t>
      </w:r>
      <w:r>
        <w:t>and</w:t>
      </w:r>
      <w:r>
        <w:rPr>
          <w:spacing w:val="-3"/>
        </w:rPr>
        <w:t xml:space="preserve"> </w:t>
      </w:r>
      <w:r>
        <w:t>occupancy.</w:t>
      </w:r>
      <w:r>
        <w:rPr>
          <w:spacing w:val="-4"/>
        </w:rPr>
        <w:t xml:space="preserve"> </w:t>
      </w:r>
      <w:r>
        <w:t>Include</w:t>
      </w:r>
      <w:r>
        <w:rPr>
          <w:spacing w:val="-3"/>
        </w:rPr>
        <w:t xml:space="preserve"> </w:t>
      </w:r>
      <w:r>
        <w:t>the</w:t>
      </w:r>
      <w:r>
        <w:rPr>
          <w:spacing w:val="-3"/>
        </w:rPr>
        <w:t xml:space="preserve"> </w:t>
      </w:r>
      <w:r>
        <w:t>planned</w:t>
      </w:r>
      <w:r>
        <w:rPr>
          <w:spacing w:val="-5"/>
        </w:rPr>
        <w:t xml:space="preserve"> </w:t>
      </w:r>
      <w:r>
        <w:t>project team to demonstrate ability to deliver and any current projects which will be underway during this proposed project schedule.</w:t>
      </w:r>
    </w:p>
    <w:p w14:paraId="26074AB6" w14:textId="049D6A54" w:rsidR="00D53151" w:rsidRDefault="00652A0E">
      <w:pPr>
        <w:pStyle w:val="ListParagraph"/>
        <w:numPr>
          <w:ilvl w:val="0"/>
          <w:numId w:val="4"/>
        </w:numPr>
        <w:tabs>
          <w:tab w:val="left" w:pos="1008"/>
        </w:tabs>
        <w:spacing w:before="14" w:line="230" w:lineRule="auto"/>
        <w:ind w:right="449"/>
        <w:jc w:val="left"/>
      </w:pPr>
      <w:r>
        <w:t xml:space="preserve">Proposed Development: Provide a </w:t>
      </w:r>
      <w:r w:rsidR="00F37720">
        <w:t xml:space="preserve">brief </w:t>
      </w:r>
      <w:r>
        <w:t>description of the proposed development (</w:t>
      </w:r>
      <w:r w:rsidR="00F37720">
        <w:t>inclusion of</w:t>
      </w:r>
      <w:r>
        <w:t xml:space="preserve"> concept plans/renderings,</w:t>
      </w:r>
      <w:r>
        <w:rPr>
          <w:spacing w:val="-1"/>
        </w:rPr>
        <w:t xml:space="preserve"> </w:t>
      </w:r>
      <w:r w:rsidR="00F37720">
        <w:t>and other supporting materials are encouraged</w:t>
      </w:r>
      <w:r>
        <w:t>).</w:t>
      </w:r>
      <w:r>
        <w:rPr>
          <w:spacing w:val="-2"/>
        </w:rPr>
        <w:t xml:space="preserve"> </w:t>
      </w:r>
      <w:r>
        <w:t>Include</w:t>
      </w:r>
      <w:r>
        <w:rPr>
          <w:spacing w:val="-3"/>
        </w:rPr>
        <w:t xml:space="preserve"> </w:t>
      </w:r>
      <w:r>
        <w:t>details</w:t>
      </w:r>
      <w:r>
        <w:rPr>
          <w:spacing w:val="-2"/>
        </w:rPr>
        <w:t xml:space="preserve"> </w:t>
      </w:r>
      <w:r>
        <w:t>such</w:t>
      </w:r>
      <w:r>
        <w:rPr>
          <w:spacing w:val="-3"/>
        </w:rPr>
        <w:t xml:space="preserve"> </w:t>
      </w:r>
      <w:r>
        <w:t>as</w:t>
      </w:r>
      <w:r>
        <w:rPr>
          <w:spacing w:val="-3"/>
        </w:rPr>
        <w:t xml:space="preserve"> </w:t>
      </w:r>
      <w:r>
        <w:t>the</w:t>
      </w:r>
      <w:r>
        <w:rPr>
          <w:spacing w:val="-3"/>
        </w:rPr>
        <w:t xml:space="preserve"> </w:t>
      </w:r>
      <w:r>
        <w:t>proposed</w:t>
      </w:r>
      <w:r>
        <w:rPr>
          <w:spacing w:val="-4"/>
        </w:rPr>
        <w:t xml:space="preserve"> </w:t>
      </w:r>
      <w:r>
        <w:t>mix</w:t>
      </w:r>
      <w:r>
        <w:rPr>
          <w:spacing w:val="-4"/>
        </w:rPr>
        <w:t xml:space="preserve"> </w:t>
      </w:r>
      <w:r>
        <w:t>of</w:t>
      </w:r>
      <w:r>
        <w:rPr>
          <w:spacing w:val="-3"/>
        </w:rPr>
        <w:t xml:space="preserve"> </w:t>
      </w:r>
      <w:r>
        <w:t>housing</w:t>
      </w:r>
      <w:r w:rsidR="007C34C9">
        <w:t>, commercial, etc.</w:t>
      </w:r>
      <w:r>
        <w:rPr>
          <w:spacing w:val="-3"/>
        </w:rPr>
        <w:t xml:space="preserve"> </w:t>
      </w:r>
      <w:r>
        <w:t>(type</w:t>
      </w:r>
      <w:r>
        <w:rPr>
          <w:spacing w:val="-4"/>
        </w:rPr>
        <w:t xml:space="preserve"> </w:t>
      </w:r>
      <w:r>
        <w:t>and</w:t>
      </w:r>
      <w:r>
        <w:rPr>
          <w:spacing w:val="-4"/>
        </w:rPr>
        <w:t xml:space="preserve"> </w:t>
      </w:r>
      <w:r>
        <w:t>tenure including below market housing options</w:t>
      </w:r>
      <w:r w:rsidR="007C34C9">
        <w:t xml:space="preserve"> if applicable</w:t>
      </w:r>
      <w:r>
        <w:t>).</w:t>
      </w:r>
    </w:p>
    <w:p w14:paraId="00C9F4A0" w14:textId="77777777" w:rsidR="00D53151" w:rsidRDefault="00652A0E">
      <w:pPr>
        <w:pStyle w:val="ListParagraph"/>
        <w:numPr>
          <w:ilvl w:val="0"/>
          <w:numId w:val="4"/>
        </w:numPr>
        <w:tabs>
          <w:tab w:val="left" w:pos="1008"/>
        </w:tabs>
        <w:spacing w:before="16" w:line="223" w:lineRule="auto"/>
        <w:ind w:right="990"/>
        <w:jc w:val="left"/>
      </w:pPr>
      <w:r>
        <w:rPr>
          <w:color w:val="232323"/>
        </w:rPr>
        <w:t>Proof</w:t>
      </w:r>
      <w:r>
        <w:rPr>
          <w:color w:val="232323"/>
          <w:spacing w:val="-1"/>
        </w:rPr>
        <w:t xml:space="preserve"> </w:t>
      </w:r>
      <w:r>
        <w:rPr>
          <w:color w:val="232323"/>
        </w:rPr>
        <w:t>of</w:t>
      </w:r>
      <w:r>
        <w:rPr>
          <w:color w:val="232323"/>
          <w:spacing w:val="-4"/>
        </w:rPr>
        <w:t xml:space="preserve"> </w:t>
      </w:r>
      <w:r>
        <w:rPr>
          <w:color w:val="232323"/>
        </w:rPr>
        <w:t>funds</w:t>
      </w:r>
      <w:r>
        <w:rPr>
          <w:color w:val="232323"/>
          <w:spacing w:val="-5"/>
        </w:rPr>
        <w:t xml:space="preserve"> </w:t>
      </w:r>
      <w:r>
        <w:rPr>
          <w:color w:val="232323"/>
        </w:rPr>
        <w:t>to</w:t>
      </w:r>
      <w:r>
        <w:rPr>
          <w:color w:val="232323"/>
          <w:spacing w:val="-5"/>
        </w:rPr>
        <w:t xml:space="preserve"> </w:t>
      </w:r>
      <w:r>
        <w:rPr>
          <w:color w:val="232323"/>
        </w:rPr>
        <w:t>close</w:t>
      </w:r>
      <w:r>
        <w:rPr>
          <w:color w:val="232323"/>
          <w:spacing w:val="-3"/>
        </w:rPr>
        <w:t xml:space="preserve"> </w:t>
      </w:r>
      <w:r>
        <w:rPr>
          <w:color w:val="232323"/>
        </w:rPr>
        <w:t>and</w:t>
      </w:r>
      <w:r>
        <w:rPr>
          <w:color w:val="232323"/>
          <w:spacing w:val="-3"/>
        </w:rPr>
        <w:t xml:space="preserve"> </w:t>
      </w:r>
      <w:r>
        <w:rPr>
          <w:color w:val="232323"/>
        </w:rPr>
        <w:t>complete</w:t>
      </w:r>
      <w:r>
        <w:rPr>
          <w:color w:val="232323"/>
          <w:spacing w:val="-3"/>
        </w:rPr>
        <w:t xml:space="preserve"> </w:t>
      </w:r>
      <w:r>
        <w:rPr>
          <w:color w:val="232323"/>
        </w:rPr>
        <w:t>development</w:t>
      </w:r>
      <w:r>
        <w:rPr>
          <w:color w:val="232323"/>
          <w:spacing w:val="-4"/>
        </w:rPr>
        <w:t xml:space="preserve"> </w:t>
      </w:r>
      <w:r>
        <w:rPr>
          <w:color w:val="232323"/>
        </w:rPr>
        <w:t>(letter</w:t>
      </w:r>
      <w:r>
        <w:rPr>
          <w:color w:val="232323"/>
          <w:spacing w:val="-2"/>
        </w:rPr>
        <w:t xml:space="preserve"> </w:t>
      </w:r>
      <w:r>
        <w:rPr>
          <w:color w:val="232323"/>
        </w:rPr>
        <w:t>of</w:t>
      </w:r>
      <w:r>
        <w:rPr>
          <w:color w:val="232323"/>
          <w:spacing w:val="-4"/>
        </w:rPr>
        <w:t xml:space="preserve"> </w:t>
      </w:r>
      <w:r>
        <w:rPr>
          <w:color w:val="232323"/>
        </w:rPr>
        <w:t>support</w:t>
      </w:r>
      <w:r>
        <w:rPr>
          <w:color w:val="232323"/>
          <w:spacing w:val="-4"/>
        </w:rPr>
        <w:t xml:space="preserve"> </w:t>
      </w:r>
      <w:r>
        <w:rPr>
          <w:color w:val="232323"/>
        </w:rPr>
        <w:t>from</w:t>
      </w:r>
      <w:r>
        <w:rPr>
          <w:color w:val="232323"/>
          <w:spacing w:val="-4"/>
        </w:rPr>
        <w:t xml:space="preserve"> </w:t>
      </w:r>
      <w:r>
        <w:rPr>
          <w:color w:val="232323"/>
        </w:rPr>
        <w:t>a</w:t>
      </w:r>
      <w:r>
        <w:rPr>
          <w:color w:val="232323"/>
          <w:spacing w:val="-3"/>
        </w:rPr>
        <w:t xml:space="preserve"> </w:t>
      </w:r>
      <w:r>
        <w:rPr>
          <w:color w:val="232323"/>
        </w:rPr>
        <w:t>qualified,</w:t>
      </w:r>
      <w:r>
        <w:rPr>
          <w:color w:val="232323"/>
          <w:spacing w:val="-4"/>
        </w:rPr>
        <w:t xml:space="preserve"> </w:t>
      </w:r>
      <w:r>
        <w:rPr>
          <w:color w:val="232323"/>
        </w:rPr>
        <w:t>reputable financial institution).</w:t>
      </w:r>
    </w:p>
    <w:p w14:paraId="5EBA3CB2" w14:textId="77777777" w:rsidR="00D53151" w:rsidRDefault="00D53151">
      <w:pPr>
        <w:pStyle w:val="BodyText"/>
        <w:spacing w:before="95"/>
      </w:pPr>
    </w:p>
    <w:p w14:paraId="29B756B4" w14:textId="77777777" w:rsidR="00D53151" w:rsidRDefault="00652A0E">
      <w:pPr>
        <w:pStyle w:val="BodyText"/>
        <w:ind w:left="301"/>
        <w:rPr>
          <w:i/>
          <w:position w:val="2"/>
        </w:rPr>
      </w:pPr>
      <w:r>
        <w:rPr>
          <w:noProof/>
        </w:rPr>
        <w:drawing>
          <wp:inline distT="0" distB="0" distL="0" distR="0" wp14:anchorId="5D6981A2" wp14:editId="339F0722">
            <wp:extent cx="111251" cy="111252"/>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11251" cy="111252"/>
                    </a:xfrm>
                    <a:prstGeom prst="rect">
                      <a:avLst/>
                    </a:prstGeom>
                  </pic:spPr>
                </pic:pic>
              </a:graphicData>
            </a:graphic>
          </wp:inline>
        </w:drawing>
      </w:r>
      <w:r>
        <w:rPr>
          <w:rFonts w:ascii="Times New Roman"/>
          <w:spacing w:val="80"/>
          <w:w w:val="150"/>
          <w:position w:val="2"/>
          <w:sz w:val="20"/>
        </w:rPr>
        <w:t xml:space="preserve"> </w:t>
      </w:r>
      <w:r>
        <w:rPr>
          <w:position w:val="2"/>
        </w:rPr>
        <w:t>Letter</w:t>
      </w:r>
      <w:r>
        <w:rPr>
          <w:spacing w:val="-6"/>
          <w:position w:val="2"/>
        </w:rPr>
        <w:t xml:space="preserve"> </w:t>
      </w:r>
      <w:r>
        <w:rPr>
          <w:position w:val="2"/>
        </w:rPr>
        <w:t>from</w:t>
      </w:r>
      <w:r>
        <w:rPr>
          <w:spacing w:val="-4"/>
          <w:position w:val="2"/>
        </w:rPr>
        <w:t xml:space="preserve"> </w:t>
      </w:r>
      <w:r>
        <w:rPr>
          <w:position w:val="2"/>
        </w:rPr>
        <w:t>the</w:t>
      </w:r>
      <w:r>
        <w:rPr>
          <w:spacing w:val="-3"/>
          <w:position w:val="2"/>
        </w:rPr>
        <w:t xml:space="preserve"> </w:t>
      </w:r>
      <w:r>
        <w:rPr>
          <w:position w:val="2"/>
        </w:rPr>
        <w:t>purchaser acknowledging licensed</w:t>
      </w:r>
      <w:r>
        <w:rPr>
          <w:spacing w:val="-3"/>
          <w:position w:val="2"/>
        </w:rPr>
        <w:t xml:space="preserve"> </w:t>
      </w:r>
      <w:r>
        <w:rPr>
          <w:position w:val="2"/>
        </w:rPr>
        <w:t>broker/associate</w:t>
      </w:r>
      <w:r>
        <w:rPr>
          <w:spacing w:val="-6"/>
          <w:position w:val="2"/>
        </w:rPr>
        <w:t xml:space="preserve"> </w:t>
      </w:r>
      <w:r>
        <w:rPr>
          <w:position w:val="2"/>
        </w:rPr>
        <w:t>representation</w:t>
      </w:r>
      <w:r>
        <w:rPr>
          <w:spacing w:val="-4"/>
          <w:position w:val="2"/>
        </w:rPr>
        <w:t xml:space="preserve"> </w:t>
      </w:r>
      <w:r>
        <w:rPr>
          <w:i/>
          <w:color w:val="800000"/>
          <w:position w:val="2"/>
        </w:rPr>
        <w:t>(if applicable)</w:t>
      </w:r>
    </w:p>
    <w:p w14:paraId="7985F4C1" w14:textId="77777777" w:rsidR="00D53151" w:rsidRDefault="00D53151">
      <w:pPr>
        <w:pStyle w:val="BodyText"/>
        <w:spacing w:before="189"/>
        <w:rPr>
          <w:i/>
        </w:rPr>
      </w:pPr>
    </w:p>
    <w:p w14:paraId="230B8740" w14:textId="5B32FBAC" w:rsidR="00D53151" w:rsidRDefault="00652A0E">
      <w:pPr>
        <w:pStyle w:val="BodyText"/>
        <w:ind w:left="287" w:right="432"/>
      </w:pPr>
      <w:r>
        <w:t>Evaluation</w:t>
      </w:r>
      <w:r>
        <w:rPr>
          <w:spacing w:val="-1"/>
        </w:rPr>
        <w:t xml:space="preserve"> </w:t>
      </w:r>
      <w:r>
        <w:t>of</w:t>
      </w:r>
      <w:r>
        <w:rPr>
          <w:spacing w:val="-3"/>
        </w:rPr>
        <w:t xml:space="preserve"> </w:t>
      </w:r>
      <w:r>
        <w:t>applications</w:t>
      </w:r>
      <w:r>
        <w:rPr>
          <w:spacing w:val="-2"/>
        </w:rPr>
        <w:t xml:space="preserve"> </w:t>
      </w:r>
      <w:r>
        <w:t>will</w:t>
      </w:r>
      <w:r>
        <w:rPr>
          <w:spacing w:val="-2"/>
        </w:rPr>
        <w:t xml:space="preserve"> </w:t>
      </w:r>
      <w:r>
        <w:t>be</w:t>
      </w:r>
      <w:r>
        <w:rPr>
          <w:spacing w:val="-2"/>
        </w:rPr>
        <w:t xml:space="preserve"> </w:t>
      </w:r>
      <w:r>
        <w:t>based</w:t>
      </w:r>
      <w:r>
        <w:rPr>
          <w:spacing w:val="-2"/>
        </w:rPr>
        <w:t xml:space="preserve"> </w:t>
      </w:r>
      <w:r>
        <w:t>on</w:t>
      </w:r>
      <w:r>
        <w:rPr>
          <w:spacing w:val="-4"/>
        </w:rPr>
        <w:t xml:space="preserve"> </w:t>
      </w:r>
      <w:r>
        <w:t>purchase</w:t>
      </w:r>
      <w:r>
        <w:rPr>
          <w:spacing w:val="-2"/>
        </w:rPr>
        <w:t xml:space="preserve"> </w:t>
      </w:r>
      <w:r>
        <w:t>price</w:t>
      </w:r>
      <w:r>
        <w:rPr>
          <w:spacing w:val="-5"/>
        </w:rPr>
        <w:t xml:space="preserve"> </w:t>
      </w:r>
      <w:r>
        <w:t>offered</w:t>
      </w:r>
      <w:r>
        <w:rPr>
          <w:spacing w:val="-4"/>
        </w:rPr>
        <w:t xml:space="preserve"> </w:t>
      </w:r>
      <w:r>
        <w:t>together</w:t>
      </w:r>
      <w:r>
        <w:rPr>
          <w:spacing w:val="-1"/>
        </w:rPr>
        <w:t xml:space="preserve"> </w:t>
      </w:r>
      <w:r>
        <w:t>with</w:t>
      </w:r>
      <w:r>
        <w:rPr>
          <w:spacing w:val="-4"/>
        </w:rPr>
        <w:t xml:space="preserve"> </w:t>
      </w:r>
      <w:r>
        <w:t>the</w:t>
      </w:r>
      <w:r>
        <w:rPr>
          <w:spacing w:val="-4"/>
        </w:rPr>
        <w:t xml:space="preserve"> </w:t>
      </w:r>
      <w:r>
        <w:t>required</w:t>
      </w:r>
      <w:r>
        <w:rPr>
          <w:spacing w:val="-4"/>
        </w:rPr>
        <w:t xml:space="preserve"> </w:t>
      </w:r>
      <w:r>
        <w:t xml:space="preserve">information </w:t>
      </w:r>
      <w:r w:rsidR="006D14D1" w:rsidRPr="006D14D1">
        <w:rPr>
          <w:spacing w:val="-2"/>
        </w:rPr>
        <w:t>regarding the purchaser's experience, financial capacity, proposed development, development schedule, and overall ability to deliver the project.</w:t>
      </w:r>
      <w:r w:rsidR="006D14D1" w:rsidRPr="006D14D1">
        <w:t xml:space="preserve"> </w:t>
      </w:r>
      <w:r w:rsidR="006D14D1" w:rsidRPr="006D14D1">
        <w:rPr>
          <w:spacing w:val="-2"/>
        </w:rPr>
        <w:t>The City</w:t>
      </w:r>
      <w:r w:rsidR="00413E53">
        <w:rPr>
          <w:spacing w:val="-2"/>
        </w:rPr>
        <w:t xml:space="preserve"> of Calgary</w:t>
      </w:r>
      <w:r w:rsidR="006D14D1" w:rsidRPr="006D14D1">
        <w:rPr>
          <w:spacing w:val="-2"/>
        </w:rPr>
        <w:t xml:space="preserve"> is seeking purchasers who demonstrate the capability and commitment to proceed with development within the timelines proposed in their submission.</w:t>
      </w:r>
    </w:p>
    <w:p w14:paraId="0C5074E6" w14:textId="1550C0E4" w:rsidR="00D53151" w:rsidRDefault="00652A0E">
      <w:pPr>
        <w:pStyle w:val="BodyText"/>
        <w:spacing w:before="250"/>
        <w:ind w:left="287" w:right="432"/>
      </w:pPr>
      <w:r>
        <w:t>Each submission will be judged on its own merits with consideration</w:t>
      </w:r>
      <w:r>
        <w:rPr>
          <w:spacing w:val="-2"/>
        </w:rPr>
        <w:t xml:space="preserve"> </w:t>
      </w:r>
      <w:r>
        <w:t>as</w:t>
      </w:r>
      <w:r>
        <w:rPr>
          <w:spacing w:val="-4"/>
        </w:rPr>
        <w:t xml:space="preserve"> </w:t>
      </w:r>
      <w:r>
        <w:t>to,</w:t>
      </w:r>
      <w:r>
        <w:rPr>
          <w:spacing w:val="-3"/>
        </w:rPr>
        <w:t xml:space="preserve"> </w:t>
      </w:r>
      <w:r>
        <w:t>but</w:t>
      </w:r>
      <w:r>
        <w:rPr>
          <w:spacing w:val="-5"/>
        </w:rPr>
        <w:t xml:space="preserve"> </w:t>
      </w:r>
      <w:r>
        <w:t>not</w:t>
      </w:r>
      <w:r>
        <w:rPr>
          <w:spacing w:val="-1"/>
        </w:rPr>
        <w:t xml:space="preserve"> </w:t>
      </w:r>
      <w:r>
        <w:t>limited</w:t>
      </w:r>
      <w:r>
        <w:rPr>
          <w:spacing w:val="-4"/>
        </w:rPr>
        <w:t xml:space="preserve"> </w:t>
      </w:r>
      <w:r>
        <w:t>to,</w:t>
      </w:r>
      <w:r>
        <w:rPr>
          <w:spacing w:val="-3"/>
        </w:rPr>
        <w:t xml:space="preserve"> </w:t>
      </w:r>
      <w:r>
        <w:t>the economic,</w:t>
      </w:r>
      <w:r>
        <w:rPr>
          <w:spacing w:val="-3"/>
        </w:rPr>
        <w:t xml:space="preserve"> </w:t>
      </w:r>
      <w:r>
        <w:t>social,</w:t>
      </w:r>
      <w:r>
        <w:rPr>
          <w:spacing w:val="-3"/>
        </w:rPr>
        <w:t xml:space="preserve"> </w:t>
      </w:r>
      <w:r>
        <w:t>financial</w:t>
      </w:r>
      <w:r>
        <w:rPr>
          <w:spacing w:val="-3"/>
        </w:rPr>
        <w:t xml:space="preserve"> </w:t>
      </w:r>
      <w:r>
        <w:t>and</w:t>
      </w:r>
      <w:r>
        <w:rPr>
          <w:spacing w:val="-4"/>
        </w:rPr>
        <w:t xml:space="preserve"> </w:t>
      </w:r>
      <w:r>
        <w:t>environmental</w:t>
      </w:r>
      <w:r>
        <w:rPr>
          <w:spacing w:val="-3"/>
        </w:rPr>
        <w:t xml:space="preserve"> </w:t>
      </w:r>
      <w:r>
        <w:t xml:space="preserve">implications return to the City as well as the closing conditions. The highest offer may not necessarily be recommended for acceptance or accepted. The City reserves the right to abandon this </w:t>
      </w:r>
      <w:proofErr w:type="gramStart"/>
      <w:r>
        <w:t>offering</w:t>
      </w:r>
      <w:proofErr w:type="gramEnd"/>
      <w:r>
        <w:t xml:space="preserve"> without accepting any of the </w:t>
      </w:r>
      <w:r>
        <w:rPr>
          <w:spacing w:val="-2"/>
        </w:rPr>
        <w:t>submissions.</w:t>
      </w:r>
    </w:p>
    <w:p w14:paraId="05A15C72" w14:textId="77777777" w:rsidR="00D53151" w:rsidRDefault="00D53151">
      <w:pPr>
        <w:pStyle w:val="BodyText"/>
        <w:spacing w:before="2"/>
      </w:pPr>
    </w:p>
    <w:p w14:paraId="1A64406E" w14:textId="77777777" w:rsidR="00D53151" w:rsidRDefault="00652A0E">
      <w:pPr>
        <w:pStyle w:val="BodyText"/>
        <w:spacing w:before="1"/>
        <w:ind w:left="287"/>
      </w:pPr>
      <w:r>
        <w:t>Please</w:t>
      </w:r>
      <w:r>
        <w:rPr>
          <w:spacing w:val="-14"/>
        </w:rPr>
        <w:t xml:space="preserve"> </w:t>
      </w:r>
      <w:r>
        <w:t>submit</w:t>
      </w:r>
      <w:r>
        <w:rPr>
          <w:spacing w:val="-11"/>
        </w:rPr>
        <w:t xml:space="preserve"> </w:t>
      </w:r>
      <w:r>
        <w:t>your</w:t>
      </w:r>
      <w:r>
        <w:rPr>
          <w:spacing w:val="-12"/>
        </w:rPr>
        <w:t xml:space="preserve"> </w:t>
      </w:r>
      <w:r>
        <w:t>completed</w:t>
      </w:r>
      <w:r>
        <w:rPr>
          <w:spacing w:val="-12"/>
        </w:rPr>
        <w:t xml:space="preserve"> </w:t>
      </w:r>
      <w:r>
        <w:t>Purchaser</w:t>
      </w:r>
      <w:r>
        <w:rPr>
          <w:spacing w:val="-11"/>
        </w:rPr>
        <w:t xml:space="preserve"> </w:t>
      </w:r>
      <w:r>
        <w:t>Application</w:t>
      </w:r>
      <w:r>
        <w:rPr>
          <w:spacing w:val="-13"/>
        </w:rPr>
        <w:t xml:space="preserve"> </w:t>
      </w:r>
      <w:r>
        <w:t>Form</w:t>
      </w:r>
      <w:r>
        <w:rPr>
          <w:spacing w:val="-12"/>
        </w:rPr>
        <w:t xml:space="preserve"> </w:t>
      </w:r>
      <w:r>
        <w:rPr>
          <w:spacing w:val="-5"/>
        </w:rPr>
        <w:t>to:</w:t>
      </w:r>
    </w:p>
    <w:p w14:paraId="0A6AD67F" w14:textId="012CC5B9" w:rsidR="007A226C" w:rsidRDefault="00652A0E" w:rsidP="007A226C">
      <w:pPr>
        <w:pStyle w:val="Heading1"/>
        <w:numPr>
          <w:ilvl w:val="1"/>
          <w:numId w:val="4"/>
        </w:numPr>
        <w:tabs>
          <w:tab w:val="left" w:pos="1121"/>
        </w:tabs>
        <w:spacing w:before="251" w:line="268" w:lineRule="exact"/>
      </w:pPr>
      <w:r>
        <w:rPr>
          <w:color w:val="C7102D"/>
        </w:rPr>
        <w:t>Nagib</w:t>
      </w:r>
      <w:r>
        <w:rPr>
          <w:color w:val="C7102D"/>
          <w:spacing w:val="-2"/>
        </w:rPr>
        <w:t xml:space="preserve"> Mohame</w:t>
      </w:r>
      <w:r w:rsidR="007A226C">
        <w:rPr>
          <w:color w:val="C7102D"/>
          <w:spacing w:val="-2"/>
        </w:rPr>
        <w:t>d</w:t>
      </w:r>
      <w:r w:rsidR="007A226C">
        <w:rPr>
          <w:color w:val="C7102D"/>
          <w:spacing w:val="-2"/>
        </w:rPr>
        <w:br/>
      </w:r>
      <w:r w:rsidR="007A226C" w:rsidRPr="007A226C">
        <w:rPr>
          <w:b w:val="0"/>
          <w:bCs w:val="0"/>
          <w:color w:val="C7102D"/>
        </w:rPr>
        <w:t xml:space="preserve">Sales </w:t>
      </w:r>
      <w:r w:rsidR="007A226C" w:rsidRPr="007A226C">
        <w:rPr>
          <w:b w:val="0"/>
          <w:bCs w:val="0"/>
          <w:color w:val="C7102D"/>
          <w:spacing w:val="-2"/>
        </w:rPr>
        <w:t>Agent</w:t>
      </w:r>
      <w:r w:rsidR="007A226C" w:rsidRPr="007A226C">
        <w:rPr>
          <w:b w:val="0"/>
          <w:bCs w:val="0"/>
          <w:color w:val="C7102D"/>
          <w:spacing w:val="-2"/>
        </w:rPr>
        <w:br/>
      </w:r>
      <w:r w:rsidR="007A226C" w:rsidRPr="007A226C">
        <w:rPr>
          <w:b w:val="0"/>
          <w:bCs w:val="0"/>
          <w:color w:val="C7102D"/>
        </w:rPr>
        <w:t>The</w:t>
      </w:r>
      <w:r w:rsidR="007A226C" w:rsidRPr="007A226C">
        <w:rPr>
          <w:b w:val="0"/>
          <w:bCs w:val="0"/>
          <w:color w:val="C7102D"/>
          <w:spacing w:val="-2"/>
        </w:rPr>
        <w:t xml:space="preserve"> </w:t>
      </w:r>
      <w:r w:rsidR="007A226C" w:rsidRPr="007A226C">
        <w:rPr>
          <w:b w:val="0"/>
          <w:bCs w:val="0"/>
          <w:color w:val="C7102D"/>
        </w:rPr>
        <w:t>City</w:t>
      </w:r>
      <w:r w:rsidR="007A226C" w:rsidRPr="007A226C">
        <w:rPr>
          <w:b w:val="0"/>
          <w:bCs w:val="0"/>
          <w:color w:val="C7102D"/>
          <w:spacing w:val="-1"/>
        </w:rPr>
        <w:t xml:space="preserve"> </w:t>
      </w:r>
      <w:r w:rsidR="007A226C" w:rsidRPr="007A226C">
        <w:rPr>
          <w:b w:val="0"/>
          <w:bCs w:val="0"/>
          <w:color w:val="C7102D"/>
        </w:rPr>
        <w:t>of</w:t>
      </w:r>
      <w:r w:rsidR="007A226C" w:rsidRPr="007A226C">
        <w:rPr>
          <w:b w:val="0"/>
          <w:bCs w:val="0"/>
          <w:color w:val="C7102D"/>
          <w:spacing w:val="-1"/>
        </w:rPr>
        <w:t xml:space="preserve"> </w:t>
      </w:r>
      <w:r w:rsidR="007A226C" w:rsidRPr="007A226C">
        <w:rPr>
          <w:b w:val="0"/>
          <w:bCs w:val="0"/>
          <w:color w:val="C7102D"/>
        </w:rPr>
        <w:t>Calgary</w:t>
      </w:r>
      <w:r w:rsidR="007A226C" w:rsidRPr="007A226C">
        <w:rPr>
          <w:b w:val="0"/>
          <w:bCs w:val="0"/>
          <w:color w:val="C7102D"/>
          <w:spacing w:val="-3"/>
        </w:rPr>
        <w:t xml:space="preserve"> </w:t>
      </w:r>
      <w:r w:rsidR="007A226C" w:rsidRPr="007A226C">
        <w:rPr>
          <w:b w:val="0"/>
          <w:bCs w:val="0"/>
          <w:color w:val="C7102D"/>
        </w:rPr>
        <w:t>- Real</w:t>
      </w:r>
      <w:r w:rsidR="007A226C" w:rsidRPr="007A226C">
        <w:rPr>
          <w:b w:val="0"/>
          <w:bCs w:val="0"/>
          <w:color w:val="C7102D"/>
          <w:spacing w:val="-3"/>
        </w:rPr>
        <w:t xml:space="preserve"> </w:t>
      </w:r>
      <w:r w:rsidR="007A226C" w:rsidRPr="007A226C">
        <w:rPr>
          <w:b w:val="0"/>
          <w:bCs w:val="0"/>
          <w:color w:val="C7102D"/>
        </w:rPr>
        <w:t>Estate</w:t>
      </w:r>
      <w:r w:rsidR="007A226C" w:rsidRPr="007A226C">
        <w:rPr>
          <w:b w:val="0"/>
          <w:bCs w:val="0"/>
          <w:color w:val="C7102D"/>
          <w:spacing w:val="-3"/>
        </w:rPr>
        <w:t xml:space="preserve"> </w:t>
      </w:r>
      <w:r w:rsidR="007A226C" w:rsidRPr="007A226C">
        <w:rPr>
          <w:b w:val="0"/>
          <w:bCs w:val="0"/>
          <w:color w:val="C7102D"/>
        </w:rPr>
        <w:t>&amp;</w:t>
      </w:r>
      <w:r w:rsidR="007A226C" w:rsidRPr="007A226C">
        <w:rPr>
          <w:b w:val="0"/>
          <w:bCs w:val="0"/>
          <w:color w:val="C7102D"/>
          <w:spacing w:val="-2"/>
        </w:rPr>
        <w:t xml:space="preserve"> </w:t>
      </w:r>
      <w:r w:rsidR="007A226C" w:rsidRPr="007A226C">
        <w:rPr>
          <w:b w:val="0"/>
          <w:bCs w:val="0"/>
          <w:color w:val="C7102D"/>
        </w:rPr>
        <w:t>Development</w:t>
      </w:r>
      <w:r w:rsidR="007A226C" w:rsidRPr="007A226C">
        <w:rPr>
          <w:b w:val="0"/>
          <w:bCs w:val="0"/>
          <w:color w:val="C7102D"/>
          <w:spacing w:val="-2"/>
        </w:rPr>
        <w:t xml:space="preserve"> </w:t>
      </w:r>
      <w:r w:rsidR="007A226C" w:rsidRPr="007A226C">
        <w:rPr>
          <w:b w:val="0"/>
          <w:bCs w:val="0"/>
          <w:color w:val="C7102D"/>
        </w:rPr>
        <w:t xml:space="preserve">Services </w:t>
      </w:r>
      <w:r w:rsidR="007A226C" w:rsidRPr="007A226C">
        <w:rPr>
          <w:b w:val="0"/>
          <w:bCs w:val="0"/>
          <w:color w:val="C7102D"/>
        </w:rPr>
        <w:br/>
      </w:r>
      <w:hyperlink r:id="rId10" w:history="1">
        <w:r w:rsidR="007A226C" w:rsidRPr="007A226C">
          <w:rPr>
            <w:rStyle w:val="Hyperlink"/>
            <w:b w:val="0"/>
            <w:bCs w:val="0"/>
            <w:spacing w:val="-2"/>
          </w:rPr>
          <w:t>nagibali.mohamed@calgary.ca</w:t>
        </w:r>
      </w:hyperlink>
      <w:r w:rsidR="007A226C" w:rsidRPr="007A226C">
        <w:rPr>
          <w:b w:val="0"/>
          <w:bCs w:val="0"/>
        </w:rPr>
        <w:br/>
      </w:r>
      <w:r w:rsidR="007A226C" w:rsidRPr="007A226C">
        <w:rPr>
          <w:b w:val="0"/>
          <w:bCs w:val="0"/>
          <w:color w:val="C7102D"/>
        </w:rPr>
        <w:t>Phone:</w:t>
      </w:r>
      <w:r w:rsidR="007A226C" w:rsidRPr="007A226C">
        <w:rPr>
          <w:b w:val="0"/>
          <w:bCs w:val="0"/>
          <w:color w:val="C7102D"/>
          <w:spacing w:val="-1"/>
        </w:rPr>
        <w:t xml:space="preserve"> </w:t>
      </w:r>
      <w:r w:rsidR="007A226C" w:rsidRPr="007A226C">
        <w:rPr>
          <w:b w:val="0"/>
          <w:bCs w:val="0"/>
          <w:color w:val="C7102D"/>
        </w:rPr>
        <w:t>(368)</w:t>
      </w:r>
      <w:r w:rsidR="007A226C" w:rsidRPr="007A226C">
        <w:rPr>
          <w:b w:val="0"/>
          <w:bCs w:val="0"/>
          <w:color w:val="C7102D"/>
          <w:spacing w:val="-3"/>
        </w:rPr>
        <w:t xml:space="preserve"> </w:t>
      </w:r>
      <w:r w:rsidR="007A226C" w:rsidRPr="007A226C">
        <w:rPr>
          <w:b w:val="0"/>
          <w:bCs w:val="0"/>
          <w:color w:val="C7102D"/>
        </w:rPr>
        <w:t>995-</w:t>
      </w:r>
      <w:r w:rsidR="007A226C" w:rsidRPr="007A226C">
        <w:rPr>
          <w:b w:val="0"/>
          <w:bCs w:val="0"/>
          <w:color w:val="C7102D"/>
          <w:spacing w:val="-4"/>
        </w:rPr>
        <w:t>4462</w:t>
      </w:r>
    </w:p>
    <w:p w14:paraId="5E48902C" w14:textId="6E1E1A53" w:rsidR="007A226C" w:rsidRDefault="007A226C">
      <w:pPr>
        <w:pStyle w:val="Heading1"/>
        <w:numPr>
          <w:ilvl w:val="1"/>
          <w:numId w:val="4"/>
        </w:numPr>
        <w:tabs>
          <w:tab w:val="left" w:pos="1121"/>
        </w:tabs>
        <w:spacing w:before="251" w:line="268" w:lineRule="exact"/>
      </w:pPr>
      <w:r>
        <w:rPr>
          <w:color w:val="C7102D"/>
          <w:spacing w:val="-2"/>
        </w:rPr>
        <w:t>Nitin Agarwal</w:t>
      </w:r>
    </w:p>
    <w:p w14:paraId="4A061B0D" w14:textId="51CD9B09" w:rsidR="00D53151" w:rsidRDefault="007A226C">
      <w:pPr>
        <w:pStyle w:val="BodyText"/>
        <w:spacing w:line="252" w:lineRule="exact"/>
        <w:ind w:left="1121"/>
      </w:pPr>
      <w:r>
        <w:rPr>
          <w:color w:val="C7102D"/>
        </w:rPr>
        <w:t xml:space="preserve">Senior </w:t>
      </w:r>
      <w:r w:rsidR="00652A0E">
        <w:rPr>
          <w:color w:val="C7102D"/>
        </w:rPr>
        <w:t xml:space="preserve">Sales </w:t>
      </w:r>
      <w:r w:rsidR="00652A0E">
        <w:rPr>
          <w:color w:val="C7102D"/>
          <w:spacing w:val="-2"/>
        </w:rPr>
        <w:t>Agent</w:t>
      </w:r>
    </w:p>
    <w:p w14:paraId="6748A347" w14:textId="09A89FE5" w:rsidR="00D53151" w:rsidRDefault="00652A0E">
      <w:pPr>
        <w:pStyle w:val="BodyText"/>
        <w:ind w:left="1121" w:right="1422"/>
      </w:pPr>
      <w:r>
        <w:rPr>
          <w:color w:val="C7102D"/>
        </w:rPr>
        <w:t>The</w:t>
      </w:r>
      <w:r>
        <w:rPr>
          <w:color w:val="C7102D"/>
          <w:spacing w:val="-2"/>
        </w:rPr>
        <w:t xml:space="preserve"> </w:t>
      </w:r>
      <w:r>
        <w:rPr>
          <w:color w:val="C7102D"/>
        </w:rPr>
        <w:t>City</w:t>
      </w:r>
      <w:r>
        <w:rPr>
          <w:color w:val="C7102D"/>
          <w:spacing w:val="-1"/>
        </w:rPr>
        <w:t xml:space="preserve"> </w:t>
      </w:r>
      <w:r>
        <w:rPr>
          <w:color w:val="C7102D"/>
        </w:rPr>
        <w:t>of</w:t>
      </w:r>
      <w:r>
        <w:rPr>
          <w:color w:val="C7102D"/>
          <w:spacing w:val="-1"/>
        </w:rPr>
        <w:t xml:space="preserve"> </w:t>
      </w:r>
      <w:r>
        <w:rPr>
          <w:color w:val="C7102D"/>
        </w:rPr>
        <w:t>Calgary</w:t>
      </w:r>
      <w:r>
        <w:rPr>
          <w:color w:val="C7102D"/>
          <w:spacing w:val="-3"/>
        </w:rPr>
        <w:t xml:space="preserve"> </w:t>
      </w:r>
      <w:r>
        <w:rPr>
          <w:color w:val="C7102D"/>
        </w:rPr>
        <w:t>-</w:t>
      </w:r>
      <w:r>
        <w:rPr>
          <w:color w:val="C7102D"/>
          <w:spacing w:val="-2"/>
        </w:rPr>
        <w:t xml:space="preserve"> </w:t>
      </w:r>
      <w:r>
        <w:rPr>
          <w:color w:val="C7102D"/>
        </w:rPr>
        <w:t>Real</w:t>
      </w:r>
      <w:r>
        <w:rPr>
          <w:color w:val="C7102D"/>
          <w:spacing w:val="-3"/>
        </w:rPr>
        <w:t xml:space="preserve"> </w:t>
      </w:r>
      <w:r>
        <w:rPr>
          <w:color w:val="C7102D"/>
        </w:rPr>
        <w:t>Estate</w:t>
      </w:r>
      <w:r>
        <w:rPr>
          <w:color w:val="C7102D"/>
          <w:spacing w:val="-3"/>
        </w:rPr>
        <w:t xml:space="preserve"> </w:t>
      </w:r>
      <w:r>
        <w:rPr>
          <w:color w:val="C7102D"/>
        </w:rPr>
        <w:t>&amp;</w:t>
      </w:r>
      <w:r>
        <w:rPr>
          <w:color w:val="C7102D"/>
          <w:spacing w:val="-2"/>
        </w:rPr>
        <w:t xml:space="preserve"> </w:t>
      </w:r>
      <w:r>
        <w:rPr>
          <w:color w:val="C7102D"/>
        </w:rPr>
        <w:t>Development</w:t>
      </w:r>
      <w:r>
        <w:rPr>
          <w:color w:val="C7102D"/>
          <w:spacing w:val="-2"/>
        </w:rPr>
        <w:t xml:space="preserve"> </w:t>
      </w:r>
      <w:r>
        <w:rPr>
          <w:color w:val="C7102D"/>
        </w:rPr>
        <w:t xml:space="preserve">Services </w:t>
      </w:r>
      <w:r w:rsidR="007A226C">
        <w:rPr>
          <w:color w:val="C7102D"/>
        </w:rPr>
        <w:br/>
      </w:r>
      <w:hyperlink r:id="rId11" w:history="1">
        <w:r w:rsidR="007A226C" w:rsidRPr="00A3638D">
          <w:rPr>
            <w:rStyle w:val="Hyperlink"/>
            <w:spacing w:val="-2"/>
          </w:rPr>
          <w:t>nitin.agarwal@calgary.ca</w:t>
        </w:r>
      </w:hyperlink>
    </w:p>
    <w:p w14:paraId="68ACC7A9" w14:textId="23DAD296" w:rsidR="00D53151" w:rsidRDefault="00652A0E">
      <w:pPr>
        <w:pStyle w:val="BodyText"/>
        <w:spacing w:line="252" w:lineRule="exact"/>
        <w:ind w:left="1121"/>
      </w:pPr>
      <w:r>
        <w:rPr>
          <w:color w:val="C7102D"/>
        </w:rPr>
        <w:t>Phone:</w:t>
      </w:r>
      <w:r>
        <w:rPr>
          <w:color w:val="C7102D"/>
          <w:spacing w:val="-1"/>
        </w:rPr>
        <w:t xml:space="preserve"> </w:t>
      </w:r>
      <w:r>
        <w:rPr>
          <w:color w:val="C7102D"/>
        </w:rPr>
        <w:t>(368)</w:t>
      </w:r>
      <w:r>
        <w:rPr>
          <w:color w:val="C7102D"/>
          <w:spacing w:val="-3"/>
        </w:rPr>
        <w:t xml:space="preserve"> </w:t>
      </w:r>
      <w:r w:rsidR="007A226C">
        <w:rPr>
          <w:color w:val="C7102D"/>
        </w:rPr>
        <w:t>368-887-1264</w:t>
      </w:r>
    </w:p>
    <w:p w14:paraId="7927C8EC" w14:textId="77777777" w:rsidR="007A226C" w:rsidRDefault="007A226C">
      <w:pPr>
        <w:pStyle w:val="BodyText"/>
        <w:spacing w:line="252" w:lineRule="exact"/>
      </w:pPr>
    </w:p>
    <w:p w14:paraId="5F850A4C" w14:textId="77777777" w:rsidR="00D53151" w:rsidRDefault="00652A0E">
      <w:pPr>
        <w:pStyle w:val="BodyText"/>
        <w:rPr>
          <w:sz w:val="18"/>
        </w:rPr>
      </w:pPr>
      <w:r>
        <w:rPr>
          <w:noProof/>
          <w:sz w:val="18"/>
        </w:rPr>
        <w:drawing>
          <wp:anchor distT="0" distB="0" distL="0" distR="0" simplePos="0" relativeHeight="15729152" behindDoc="0" locked="0" layoutInCell="1" allowOverlap="1" wp14:anchorId="76E170AD" wp14:editId="41AC8812">
            <wp:simplePos x="0" y="0"/>
            <wp:positionH relativeFrom="page">
              <wp:posOffset>587755</wp:posOffset>
            </wp:positionH>
            <wp:positionV relativeFrom="page">
              <wp:posOffset>375920</wp:posOffset>
            </wp:positionV>
            <wp:extent cx="1508759" cy="71518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1508759" cy="715187"/>
                    </a:xfrm>
                    <a:prstGeom prst="rect">
                      <a:avLst/>
                    </a:prstGeom>
                  </pic:spPr>
                </pic:pic>
              </a:graphicData>
            </a:graphic>
          </wp:anchor>
        </w:drawing>
      </w:r>
    </w:p>
    <w:p w14:paraId="0DE8E645" w14:textId="77777777" w:rsidR="00D53151" w:rsidRDefault="00D53151">
      <w:pPr>
        <w:pStyle w:val="BodyText"/>
        <w:rPr>
          <w:sz w:val="18"/>
        </w:rPr>
      </w:pPr>
    </w:p>
    <w:p w14:paraId="3AD6A4AE" w14:textId="77777777" w:rsidR="00D53151" w:rsidRDefault="00D53151">
      <w:pPr>
        <w:pStyle w:val="BodyText"/>
        <w:rPr>
          <w:sz w:val="18"/>
        </w:rPr>
      </w:pPr>
    </w:p>
    <w:p w14:paraId="57788937" w14:textId="77777777" w:rsidR="00D53151" w:rsidRDefault="00D53151">
      <w:pPr>
        <w:pStyle w:val="BodyText"/>
        <w:spacing w:before="175"/>
        <w:rPr>
          <w:sz w:val="18"/>
        </w:rPr>
      </w:pPr>
    </w:p>
    <w:p w14:paraId="4634F34C" w14:textId="77777777" w:rsidR="00D53151" w:rsidRDefault="00652A0E">
      <w:pPr>
        <w:ind w:left="287" w:right="637"/>
        <w:jc w:val="both"/>
        <w:rPr>
          <w:sz w:val="18"/>
        </w:rPr>
      </w:pPr>
      <w:r>
        <w:rPr>
          <w:sz w:val="18"/>
        </w:rPr>
        <w:t>Please</w:t>
      </w:r>
      <w:r>
        <w:rPr>
          <w:spacing w:val="-6"/>
          <w:sz w:val="18"/>
        </w:rPr>
        <w:t xml:space="preserve"> </w:t>
      </w:r>
      <w:r>
        <w:rPr>
          <w:sz w:val="18"/>
        </w:rPr>
        <w:t>complete</w:t>
      </w:r>
      <w:r>
        <w:rPr>
          <w:spacing w:val="-6"/>
          <w:sz w:val="18"/>
        </w:rPr>
        <w:t xml:space="preserve"> </w:t>
      </w:r>
      <w:r>
        <w:rPr>
          <w:sz w:val="18"/>
        </w:rPr>
        <w:t>this</w:t>
      </w:r>
      <w:r>
        <w:rPr>
          <w:spacing w:val="-6"/>
          <w:sz w:val="18"/>
        </w:rPr>
        <w:t xml:space="preserve"> </w:t>
      </w:r>
      <w:r>
        <w:rPr>
          <w:sz w:val="18"/>
        </w:rPr>
        <w:t>form</w:t>
      </w:r>
      <w:r>
        <w:rPr>
          <w:spacing w:val="-6"/>
          <w:sz w:val="18"/>
        </w:rPr>
        <w:t xml:space="preserve"> </w:t>
      </w:r>
      <w:r>
        <w:rPr>
          <w:sz w:val="18"/>
        </w:rPr>
        <w:t>if</w:t>
      </w:r>
      <w:r>
        <w:rPr>
          <w:spacing w:val="-7"/>
          <w:sz w:val="18"/>
        </w:rPr>
        <w:t xml:space="preserve"> </w:t>
      </w:r>
      <w:r>
        <w:rPr>
          <w:sz w:val="18"/>
        </w:rPr>
        <w:t>you</w:t>
      </w:r>
      <w:r>
        <w:rPr>
          <w:spacing w:val="-6"/>
          <w:sz w:val="18"/>
        </w:rPr>
        <w:t xml:space="preserve"> </w:t>
      </w:r>
      <w:r>
        <w:rPr>
          <w:sz w:val="18"/>
        </w:rPr>
        <w:t>are</w:t>
      </w:r>
      <w:r>
        <w:rPr>
          <w:spacing w:val="-6"/>
          <w:sz w:val="18"/>
        </w:rPr>
        <w:t xml:space="preserve"> </w:t>
      </w:r>
      <w:r>
        <w:rPr>
          <w:sz w:val="18"/>
        </w:rPr>
        <w:t>interested</w:t>
      </w:r>
      <w:r>
        <w:rPr>
          <w:spacing w:val="-6"/>
          <w:sz w:val="18"/>
        </w:rPr>
        <w:t xml:space="preserve"> </w:t>
      </w:r>
      <w:r>
        <w:rPr>
          <w:sz w:val="18"/>
        </w:rPr>
        <w:t>in</w:t>
      </w:r>
      <w:r>
        <w:rPr>
          <w:spacing w:val="-6"/>
          <w:sz w:val="18"/>
        </w:rPr>
        <w:t xml:space="preserve"> </w:t>
      </w:r>
      <w:r>
        <w:rPr>
          <w:sz w:val="18"/>
        </w:rPr>
        <w:t>purchasing</w:t>
      </w:r>
      <w:r>
        <w:rPr>
          <w:spacing w:val="-6"/>
          <w:sz w:val="18"/>
        </w:rPr>
        <w:t xml:space="preserve"> </w:t>
      </w:r>
      <w:r>
        <w:rPr>
          <w:sz w:val="18"/>
        </w:rPr>
        <w:t>land</w:t>
      </w:r>
      <w:r>
        <w:rPr>
          <w:spacing w:val="-6"/>
          <w:sz w:val="18"/>
        </w:rPr>
        <w:t xml:space="preserve"> </w:t>
      </w:r>
      <w:r>
        <w:rPr>
          <w:sz w:val="18"/>
        </w:rPr>
        <w:t>from</w:t>
      </w:r>
      <w:r>
        <w:rPr>
          <w:spacing w:val="-6"/>
          <w:sz w:val="18"/>
        </w:rPr>
        <w:t xml:space="preserve"> </w:t>
      </w:r>
      <w:r>
        <w:rPr>
          <w:sz w:val="18"/>
        </w:rPr>
        <w:t>The</w:t>
      </w:r>
      <w:r>
        <w:rPr>
          <w:spacing w:val="-6"/>
          <w:sz w:val="18"/>
        </w:rPr>
        <w:t xml:space="preserve"> </w:t>
      </w:r>
      <w:r>
        <w:rPr>
          <w:sz w:val="18"/>
        </w:rPr>
        <w:t>City</w:t>
      </w:r>
      <w:r>
        <w:rPr>
          <w:spacing w:val="-6"/>
          <w:sz w:val="18"/>
        </w:rPr>
        <w:t xml:space="preserve"> </w:t>
      </w:r>
      <w:r>
        <w:rPr>
          <w:sz w:val="18"/>
        </w:rPr>
        <w:t>of</w:t>
      </w:r>
      <w:r>
        <w:rPr>
          <w:spacing w:val="-7"/>
          <w:sz w:val="18"/>
        </w:rPr>
        <w:t xml:space="preserve"> </w:t>
      </w:r>
      <w:r>
        <w:rPr>
          <w:sz w:val="18"/>
        </w:rPr>
        <w:t>Calgary.</w:t>
      </w:r>
      <w:r>
        <w:rPr>
          <w:spacing w:val="36"/>
          <w:sz w:val="18"/>
        </w:rPr>
        <w:t xml:space="preserve"> </w:t>
      </w:r>
      <w:r>
        <w:rPr>
          <w:sz w:val="18"/>
        </w:rPr>
        <w:t>The</w:t>
      </w:r>
      <w:r>
        <w:rPr>
          <w:spacing w:val="-6"/>
          <w:sz w:val="18"/>
        </w:rPr>
        <w:t xml:space="preserve"> </w:t>
      </w:r>
      <w:r>
        <w:rPr>
          <w:sz w:val="18"/>
        </w:rPr>
        <w:t>information</w:t>
      </w:r>
      <w:r>
        <w:rPr>
          <w:spacing w:val="-9"/>
          <w:sz w:val="18"/>
        </w:rPr>
        <w:t xml:space="preserve"> </w:t>
      </w:r>
      <w:r>
        <w:rPr>
          <w:sz w:val="18"/>
        </w:rPr>
        <w:t>you</w:t>
      </w:r>
      <w:r>
        <w:rPr>
          <w:spacing w:val="-6"/>
          <w:sz w:val="18"/>
        </w:rPr>
        <w:t xml:space="preserve"> </w:t>
      </w:r>
      <w:r>
        <w:rPr>
          <w:sz w:val="18"/>
        </w:rPr>
        <w:t>provide</w:t>
      </w:r>
      <w:r>
        <w:rPr>
          <w:spacing w:val="-6"/>
          <w:sz w:val="18"/>
        </w:rPr>
        <w:t xml:space="preserve"> </w:t>
      </w:r>
      <w:r>
        <w:rPr>
          <w:sz w:val="18"/>
        </w:rPr>
        <w:t>is</w:t>
      </w:r>
      <w:r>
        <w:rPr>
          <w:spacing w:val="-6"/>
          <w:sz w:val="18"/>
        </w:rPr>
        <w:t xml:space="preserve"> </w:t>
      </w:r>
      <w:r>
        <w:rPr>
          <w:sz w:val="18"/>
        </w:rPr>
        <w:t>not</w:t>
      </w:r>
      <w:r>
        <w:rPr>
          <w:spacing w:val="-7"/>
          <w:sz w:val="18"/>
        </w:rPr>
        <w:t xml:space="preserve"> </w:t>
      </w:r>
      <w:r>
        <w:rPr>
          <w:sz w:val="18"/>
        </w:rPr>
        <w:t>an offer or a contract and does not constitute an interest in land.</w:t>
      </w:r>
      <w:r>
        <w:rPr>
          <w:spacing w:val="40"/>
          <w:sz w:val="18"/>
        </w:rPr>
        <w:t xml:space="preserve"> </w:t>
      </w:r>
      <w:r>
        <w:rPr>
          <w:sz w:val="18"/>
        </w:rPr>
        <w:t>The purpose of this form is to provide information to The City of Calgary regarding</w:t>
      </w:r>
      <w:r>
        <w:rPr>
          <w:spacing w:val="-1"/>
          <w:sz w:val="18"/>
        </w:rPr>
        <w:t xml:space="preserve"> </w:t>
      </w:r>
      <w:r>
        <w:rPr>
          <w:sz w:val="18"/>
        </w:rPr>
        <w:t>a</w:t>
      </w:r>
      <w:r>
        <w:rPr>
          <w:spacing w:val="-1"/>
          <w:sz w:val="18"/>
        </w:rPr>
        <w:t xml:space="preserve"> </w:t>
      </w:r>
      <w:r>
        <w:rPr>
          <w:sz w:val="18"/>
        </w:rPr>
        <w:t>desire</w:t>
      </w:r>
      <w:r>
        <w:rPr>
          <w:spacing w:val="-1"/>
          <w:sz w:val="18"/>
        </w:rPr>
        <w:t xml:space="preserve"> </w:t>
      </w:r>
      <w:r>
        <w:rPr>
          <w:sz w:val="18"/>
        </w:rPr>
        <w:t>to</w:t>
      </w:r>
      <w:r>
        <w:rPr>
          <w:spacing w:val="-6"/>
          <w:sz w:val="18"/>
        </w:rPr>
        <w:t xml:space="preserve"> </w:t>
      </w:r>
      <w:r>
        <w:rPr>
          <w:sz w:val="18"/>
        </w:rPr>
        <w:t>purchase</w:t>
      </w:r>
      <w:r>
        <w:rPr>
          <w:spacing w:val="-5"/>
          <w:sz w:val="18"/>
        </w:rPr>
        <w:t xml:space="preserve"> </w:t>
      </w:r>
      <w:r>
        <w:rPr>
          <w:sz w:val="18"/>
        </w:rPr>
        <w:t>a</w:t>
      </w:r>
      <w:r>
        <w:rPr>
          <w:spacing w:val="-1"/>
          <w:sz w:val="18"/>
        </w:rPr>
        <w:t xml:space="preserve"> </w:t>
      </w:r>
      <w:r>
        <w:rPr>
          <w:sz w:val="18"/>
        </w:rPr>
        <w:t>property.</w:t>
      </w:r>
      <w:r>
        <w:rPr>
          <w:spacing w:val="-3"/>
          <w:sz w:val="18"/>
        </w:rPr>
        <w:t xml:space="preserve"> </w:t>
      </w:r>
      <w:r>
        <w:rPr>
          <w:sz w:val="18"/>
        </w:rPr>
        <w:t>The</w:t>
      </w:r>
      <w:r>
        <w:rPr>
          <w:spacing w:val="-1"/>
          <w:sz w:val="18"/>
        </w:rPr>
        <w:t xml:space="preserve"> </w:t>
      </w:r>
      <w:r>
        <w:rPr>
          <w:sz w:val="18"/>
        </w:rPr>
        <w:t>completion</w:t>
      </w:r>
      <w:r>
        <w:rPr>
          <w:spacing w:val="-1"/>
          <w:sz w:val="18"/>
        </w:rPr>
        <w:t xml:space="preserve"> </w:t>
      </w:r>
      <w:r>
        <w:rPr>
          <w:sz w:val="18"/>
        </w:rPr>
        <w:t>and</w:t>
      </w:r>
      <w:r>
        <w:rPr>
          <w:spacing w:val="-1"/>
          <w:sz w:val="18"/>
        </w:rPr>
        <w:t xml:space="preserve"> </w:t>
      </w:r>
      <w:r>
        <w:rPr>
          <w:sz w:val="18"/>
        </w:rPr>
        <w:t>tendering</w:t>
      </w:r>
      <w:r>
        <w:rPr>
          <w:spacing w:val="-3"/>
          <w:sz w:val="18"/>
        </w:rPr>
        <w:t xml:space="preserve"> </w:t>
      </w:r>
      <w:r>
        <w:rPr>
          <w:sz w:val="18"/>
        </w:rPr>
        <w:t>of</w:t>
      </w:r>
      <w:r>
        <w:rPr>
          <w:spacing w:val="-2"/>
          <w:sz w:val="18"/>
        </w:rPr>
        <w:t xml:space="preserve"> </w:t>
      </w:r>
      <w:r>
        <w:rPr>
          <w:sz w:val="18"/>
        </w:rPr>
        <w:t>the form in</w:t>
      </w:r>
      <w:r>
        <w:rPr>
          <w:spacing w:val="-1"/>
          <w:sz w:val="18"/>
        </w:rPr>
        <w:t xml:space="preserve"> </w:t>
      </w:r>
      <w:r>
        <w:rPr>
          <w:sz w:val="18"/>
        </w:rPr>
        <w:t>no</w:t>
      </w:r>
      <w:r>
        <w:rPr>
          <w:spacing w:val="-1"/>
          <w:sz w:val="18"/>
        </w:rPr>
        <w:t xml:space="preserve"> </w:t>
      </w:r>
      <w:r>
        <w:rPr>
          <w:sz w:val="18"/>
        </w:rPr>
        <w:t>way</w:t>
      </w:r>
      <w:r>
        <w:rPr>
          <w:spacing w:val="-2"/>
          <w:sz w:val="18"/>
        </w:rPr>
        <w:t xml:space="preserve"> </w:t>
      </w:r>
      <w:r>
        <w:rPr>
          <w:sz w:val="18"/>
        </w:rPr>
        <w:t>obligates the</w:t>
      </w:r>
      <w:r>
        <w:rPr>
          <w:spacing w:val="-1"/>
          <w:sz w:val="18"/>
        </w:rPr>
        <w:t xml:space="preserve"> </w:t>
      </w:r>
      <w:r>
        <w:rPr>
          <w:sz w:val="18"/>
        </w:rPr>
        <w:t>applicant</w:t>
      </w:r>
      <w:r>
        <w:rPr>
          <w:spacing w:val="-1"/>
          <w:sz w:val="18"/>
        </w:rPr>
        <w:t xml:space="preserve"> </w:t>
      </w:r>
      <w:r>
        <w:rPr>
          <w:sz w:val="18"/>
        </w:rPr>
        <w:t>to purchase the property in question and is not in any way binding upon The City of Calgary.</w:t>
      </w:r>
      <w:r>
        <w:rPr>
          <w:spacing w:val="40"/>
          <w:sz w:val="18"/>
        </w:rPr>
        <w:t xml:space="preserve"> </w:t>
      </w:r>
      <w:r>
        <w:rPr>
          <w:sz w:val="18"/>
        </w:rPr>
        <w:t>It is for information purposes only.</w:t>
      </w:r>
    </w:p>
    <w:p w14:paraId="78668F29" w14:textId="77777777" w:rsidR="00D53151" w:rsidRDefault="00D53151">
      <w:pPr>
        <w:pStyle w:val="BodyText"/>
        <w:rPr>
          <w:sz w:val="18"/>
        </w:rPr>
      </w:pPr>
    </w:p>
    <w:p w14:paraId="118F0EF5" w14:textId="3055378C" w:rsidR="00D53151" w:rsidRDefault="00652A0E">
      <w:pPr>
        <w:ind w:left="287" w:right="635"/>
        <w:jc w:val="both"/>
        <w:rPr>
          <w:sz w:val="18"/>
        </w:rPr>
      </w:pPr>
      <w:r>
        <w:rPr>
          <w:sz w:val="18"/>
        </w:rPr>
        <w:t xml:space="preserve">Real Estate &amp; Development Services will review the form and contact you to confirm </w:t>
      </w:r>
      <w:proofErr w:type="gramStart"/>
      <w:r>
        <w:rPr>
          <w:sz w:val="18"/>
        </w:rPr>
        <w:t>whether or not</w:t>
      </w:r>
      <w:proofErr w:type="gramEnd"/>
      <w:r>
        <w:rPr>
          <w:sz w:val="18"/>
        </w:rPr>
        <w:t xml:space="preserve"> The City of Calgary will consider</w:t>
      </w:r>
      <w:r>
        <w:rPr>
          <w:spacing w:val="-3"/>
          <w:sz w:val="18"/>
        </w:rPr>
        <w:t xml:space="preserve"> </w:t>
      </w:r>
      <w:r>
        <w:rPr>
          <w:sz w:val="18"/>
        </w:rPr>
        <w:t>your</w:t>
      </w:r>
      <w:r>
        <w:rPr>
          <w:spacing w:val="-2"/>
          <w:sz w:val="18"/>
        </w:rPr>
        <w:t xml:space="preserve"> </w:t>
      </w:r>
      <w:r>
        <w:rPr>
          <w:sz w:val="18"/>
        </w:rPr>
        <w:t>application</w:t>
      </w:r>
      <w:r>
        <w:rPr>
          <w:spacing w:val="-2"/>
          <w:sz w:val="18"/>
        </w:rPr>
        <w:t xml:space="preserve"> </w:t>
      </w:r>
      <w:r>
        <w:rPr>
          <w:sz w:val="18"/>
        </w:rPr>
        <w:t>for</w:t>
      </w:r>
      <w:r>
        <w:rPr>
          <w:spacing w:val="-3"/>
          <w:sz w:val="18"/>
        </w:rPr>
        <w:t xml:space="preserve"> </w:t>
      </w:r>
      <w:r>
        <w:rPr>
          <w:sz w:val="18"/>
        </w:rPr>
        <w:t>negotiation. The</w:t>
      </w:r>
      <w:r>
        <w:rPr>
          <w:spacing w:val="-2"/>
          <w:sz w:val="18"/>
        </w:rPr>
        <w:t xml:space="preserve"> </w:t>
      </w:r>
      <w:r>
        <w:rPr>
          <w:sz w:val="18"/>
        </w:rPr>
        <w:t>City</w:t>
      </w:r>
      <w:r>
        <w:rPr>
          <w:spacing w:val="-3"/>
          <w:sz w:val="18"/>
        </w:rPr>
        <w:t xml:space="preserve"> </w:t>
      </w:r>
      <w:r>
        <w:rPr>
          <w:sz w:val="18"/>
        </w:rPr>
        <w:t>of</w:t>
      </w:r>
      <w:r>
        <w:rPr>
          <w:spacing w:val="-2"/>
          <w:sz w:val="18"/>
        </w:rPr>
        <w:t xml:space="preserve"> </w:t>
      </w:r>
      <w:r>
        <w:rPr>
          <w:sz w:val="18"/>
        </w:rPr>
        <w:t>Calgary</w:t>
      </w:r>
      <w:r>
        <w:rPr>
          <w:spacing w:val="-3"/>
          <w:sz w:val="18"/>
        </w:rPr>
        <w:t xml:space="preserve"> </w:t>
      </w:r>
      <w:r>
        <w:rPr>
          <w:sz w:val="18"/>
        </w:rPr>
        <w:t>reserves the</w:t>
      </w:r>
      <w:r>
        <w:rPr>
          <w:spacing w:val="-2"/>
          <w:sz w:val="18"/>
        </w:rPr>
        <w:t xml:space="preserve"> </w:t>
      </w:r>
      <w:r>
        <w:rPr>
          <w:sz w:val="18"/>
        </w:rPr>
        <w:t>right to negotiate</w:t>
      </w:r>
      <w:r>
        <w:rPr>
          <w:spacing w:val="-3"/>
          <w:sz w:val="18"/>
        </w:rPr>
        <w:t xml:space="preserve"> </w:t>
      </w:r>
      <w:r>
        <w:rPr>
          <w:sz w:val="18"/>
        </w:rPr>
        <w:t>with</w:t>
      </w:r>
      <w:r>
        <w:rPr>
          <w:spacing w:val="-2"/>
          <w:sz w:val="18"/>
        </w:rPr>
        <w:t xml:space="preserve"> </w:t>
      </w:r>
      <w:r>
        <w:rPr>
          <w:sz w:val="18"/>
        </w:rPr>
        <w:t>only those</w:t>
      </w:r>
      <w:r>
        <w:rPr>
          <w:spacing w:val="-3"/>
          <w:sz w:val="18"/>
        </w:rPr>
        <w:t xml:space="preserve"> </w:t>
      </w:r>
      <w:r>
        <w:rPr>
          <w:sz w:val="18"/>
        </w:rPr>
        <w:t>parties</w:t>
      </w:r>
      <w:r>
        <w:rPr>
          <w:spacing w:val="-3"/>
          <w:sz w:val="18"/>
        </w:rPr>
        <w:t xml:space="preserve"> </w:t>
      </w:r>
      <w:r>
        <w:rPr>
          <w:sz w:val="18"/>
        </w:rPr>
        <w:t>it</w:t>
      </w:r>
      <w:r>
        <w:rPr>
          <w:spacing w:val="-2"/>
          <w:sz w:val="18"/>
        </w:rPr>
        <w:t xml:space="preserve"> </w:t>
      </w:r>
      <w:r>
        <w:rPr>
          <w:sz w:val="18"/>
        </w:rPr>
        <w:t>determines, in its sole discretion. The City of Calgary reserves the right to amend or abandon any property listing without accepting any Purchaser Application Form.</w:t>
      </w:r>
      <w:r w:rsidR="00F37720" w:rsidRPr="00F37720">
        <w:t xml:space="preserve"> </w:t>
      </w:r>
      <w:r w:rsidR="006D14D1" w:rsidRPr="006D14D1">
        <w:rPr>
          <w:sz w:val="18"/>
        </w:rPr>
        <w:t>Purchasers may submit offers on one parcel, multiple parcels, or all available parcels. Each parcel or combination of parcels should be clearly identified within the submission.</w:t>
      </w:r>
    </w:p>
    <w:p w14:paraId="383D989B" w14:textId="77777777" w:rsidR="00D53151" w:rsidRDefault="00D53151">
      <w:pPr>
        <w:pStyle w:val="BodyText"/>
        <w:spacing w:before="29"/>
        <w:rPr>
          <w:sz w:val="18"/>
        </w:rPr>
      </w:pPr>
    </w:p>
    <w:p w14:paraId="2E1456B7" w14:textId="77777777" w:rsidR="00D53151" w:rsidRDefault="00652A0E">
      <w:pPr>
        <w:spacing w:before="1" w:after="4"/>
        <w:ind w:left="287"/>
        <w:jc w:val="both"/>
        <w:rPr>
          <w:b/>
          <w:spacing w:val="-2"/>
          <w:sz w:val="24"/>
        </w:rPr>
      </w:pPr>
      <w:r>
        <w:rPr>
          <w:b/>
          <w:sz w:val="24"/>
        </w:rPr>
        <w:t>PROPERTY</w:t>
      </w:r>
      <w:r>
        <w:rPr>
          <w:b/>
          <w:spacing w:val="-7"/>
          <w:sz w:val="24"/>
        </w:rPr>
        <w:t xml:space="preserve"> </w:t>
      </w:r>
      <w:r>
        <w:rPr>
          <w:b/>
          <w:spacing w:val="-2"/>
          <w:sz w:val="24"/>
        </w:rPr>
        <w:t>REQUESTED</w:t>
      </w:r>
    </w:p>
    <w:p w14:paraId="15DF6ABE" w14:textId="77777777" w:rsidR="00877572" w:rsidRDefault="00877572">
      <w:pPr>
        <w:spacing w:before="1" w:after="4"/>
        <w:ind w:left="287"/>
        <w:jc w:val="both"/>
        <w:rPr>
          <w:b/>
          <w:sz w:val="24"/>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7021"/>
      </w:tblGrid>
      <w:tr w:rsidR="00D53151" w14:paraId="746A94EE" w14:textId="77777777">
        <w:trPr>
          <w:trHeight w:val="468"/>
        </w:trPr>
        <w:tc>
          <w:tcPr>
            <w:tcW w:w="3152" w:type="dxa"/>
          </w:tcPr>
          <w:p w14:paraId="5D4F6D3D" w14:textId="3C940646" w:rsidR="00D53151" w:rsidRDefault="00877572">
            <w:pPr>
              <w:pStyle w:val="TableParagraph"/>
              <w:spacing w:before="114"/>
              <w:ind w:left="112"/>
              <w:rPr>
                <w:b/>
                <w:sz w:val="18"/>
              </w:rPr>
            </w:pPr>
            <w:r>
              <w:rPr>
                <w:b/>
                <w:sz w:val="18"/>
              </w:rPr>
              <w:t>Property:</w:t>
            </w:r>
          </w:p>
        </w:tc>
        <w:tc>
          <w:tcPr>
            <w:tcW w:w="7021" w:type="dxa"/>
          </w:tcPr>
          <w:p w14:paraId="4B1EB74B" w14:textId="74E6F747" w:rsidR="00D53151" w:rsidRDefault="00877572">
            <w:pPr>
              <w:pStyle w:val="TableParagraph"/>
              <w:rPr>
                <w:rFonts w:ascii="Times New Roman"/>
                <w:sz w:val="18"/>
              </w:rPr>
            </w:pPr>
            <w:r>
              <w:rPr>
                <w:b/>
                <w:sz w:val="18"/>
              </w:rPr>
              <w:t xml:space="preserve"> </w:t>
            </w:r>
            <w:r w:rsidRPr="00877572">
              <w:rPr>
                <w:b/>
                <w:sz w:val="18"/>
              </w:rPr>
              <w:t xml:space="preserve">Indicate your offer price for each parcel of interest. If you are not submitting an </w:t>
            </w:r>
            <w:r>
              <w:rPr>
                <w:b/>
                <w:sz w:val="18"/>
              </w:rPr>
              <w:t xml:space="preserve">   </w:t>
            </w:r>
            <w:r w:rsidRPr="00877572">
              <w:rPr>
                <w:b/>
                <w:sz w:val="18"/>
              </w:rPr>
              <w:t>offer on a particular parcel, leave its pricing fields blank.</w:t>
            </w:r>
          </w:p>
        </w:tc>
      </w:tr>
      <w:tr w:rsidR="00D53151" w14:paraId="4BD92DBC" w14:textId="77777777">
        <w:trPr>
          <w:trHeight w:val="494"/>
        </w:trPr>
        <w:tc>
          <w:tcPr>
            <w:tcW w:w="3152" w:type="dxa"/>
          </w:tcPr>
          <w:p w14:paraId="37E062C0" w14:textId="3D8BC346" w:rsidR="00D53151" w:rsidRDefault="00877572" w:rsidP="00877572">
            <w:pPr>
              <w:pStyle w:val="TableParagraph"/>
              <w:spacing w:before="114"/>
              <w:rPr>
                <w:b/>
                <w:sz w:val="18"/>
              </w:rPr>
            </w:pPr>
            <w:r>
              <w:rPr>
                <w:b/>
                <w:sz w:val="18"/>
              </w:rPr>
              <w:t xml:space="preserve">  Block 36, Lot 1 (1.43 acre)</w:t>
            </w:r>
          </w:p>
        </w:tc>
        <w:tc>
          <w:tcPr>
            <w:tcW w:w="7021" w:type="dxa"/>
          </w:tcPr>
          <w:p w14:paraId="363935FE" w14:textId="77777777" w:rsidR="00D53151" w:rsidRDefault="00D53151">
            <w:pPr>
              <w:pStyle w:val="TableParagraph"/>
              <w:rPr>
                <w:rFonts w:ascii="Times New Roman"/>
                <w:sz w:val="18"/>
              </w:rPr>
            </w:pPr>
          </w:p>
        </w:tc>
      </w:tr>
      <w:tr w:rsidR="00D53151" w14:paraId="536FB243" w14:textId="77777777">
        <w:trPr>
          <w:trHeight w:val="467"/>
        </w:trPr>
        <w:tc>
          <w:tcPr>
            <w:tcW w:w="3152" w:type="dxa"/>
          </w:tcPr>
          <w:p w14:paraId="65BC64AE" w14:textId="071B9BBE" w:rsidR="00D53151" w:rsidRDefault="00877572">
            <w:pPr>
              <w:pStyle w:val="TableParagraph"/>
              <w:spacing w:before="114"/>
              <w:ind w:left="112"/>
              <w:rPr>
                <w:b/>
                <w:sz w:val="18"/>
              </w:rPr>
            </w:pPr>
            <w:r>
              <w:rPr>
                <w:b/>
                <w:sz w:val="18"/>
              </w:rPr>
              <w:t>Block 36, Lot 2 (1.5 acre)</w:t>
            </w:r>
          </w:p>
        </w:tc>
        <w:tc>
          <w:tcPr>
            <w:tcW w:w="7021" w:type="dxa"/>
          </w:tcPr>
          <w:p w14:paraId="076F49D2" w14:textId="77777777" w:rsidR="00D53151" w:rsidRDefault="00D53151">
            <w:pPr>
              <w:pStyle w:val="TableParagraph"/>
              <w:rPr>
                <w:rFonts w:ascii="Times New Roman"/>
                <w:sz w:val="18"/>
              </w:rPr>
            </w:pPr>
          </w:p>
        </w:tc>
      </w:tr>
      <w:tr w:rsidR="00D53151" w14:paraId="5CF7138F" w14:textId="77777777">
        <w:trPr>
          <w:trHeight w:val="470"/>
        </w:trPr>
        <w:tc>
          <w:tcPr>
            <w:tcW w:w="3152" w:type="dxa"/>
          </w:tcPr>
          <w:p w14:paraId="7F169E49" w14:textId="1ADCFA0A" w:rsidR="00D53151" w:rsidRDefault="00877572">
            <w:pPr>
              <w:pStyle w:val="TableParagraph"/>
              <w:spacing w:before="114"/>
              <w:ind w:left="112"/>
              <w:rPr>
                <w:b/>
                <w:sz w:val="18"/>
              </w:rPr>
            </w:pPr>
            <w:r>
              <w:rPr>
                <w:b/>
                <w:spacing w:val="-2"/>
                <w:sz w:val="18"/>
              </w:rPr>
              <w:t>Block 38, Lot 1 (2.5 acre)</w:t>
            </w:r>
          </w:p>
        </w:tc>
        <w:tc>
          <w:tcPr>
            <w:tcW w:w="7021" w:type="dxa"/>
          </w:tcPr>
          <w:p w14:paraId="21C35094" w14:textId="77777777" w:rsidR="00D53151" w:rsidRDefault="00D53151">
            <w:pPr>
              <w:pStyle w:val="TableParagraph"/>
              <w:rPr>
                <w:rFonts w:ascii="Times New Roman"/>
                <w:sz w:val="18"/>
              </w:rPr>
            </w:pPr>
          </w:p>
        </w:tc>
      </w:tr>
      <w:tr w:rsidR="00D53151" w14:paraId="3819DEAE" w14:textId="77777777">
        <w:trPr>
          <w:trHeight w:val="470"/>
        </w:trPr>
        <w:tc>
          <w:tcPr>
            <w:tcW w:w="3152" w:type="dxa"/>
          </w:tcPr>
          <w:p w14:paraId="0DB62DF8" w14:textId="69CA89E0" w:rsidR="00D53151" w:rsidRDefault="00877572">
            <w:pPr>
              <w:pStyle w:val="TableParagraph"/>
              <w:spacing w:before="114"/>
              <w:ind w:left="112"/>
              <w:rPr>
                <w:b/>
                <w:sz w:val="18"/>
              </w:rPr>
            </w:pPr>
            <w:r>
              <w:rPr>
                <w:b/>
                <w:sz w:val="18"/>
              </w:rPr>
              <w:t>Block 4, Lots 13-44 (1.63 acre)</w:t>
            </w:r>
          </w:p>
        </w:tc>
        <w:tc>
          <w:tcPr>
            <w:tcW w:w="7021" w:type="dxa"/>
          </w:tcPr>
          <w:p w14:paraId="210E2E7B" w14:textId="77777777" w:rsidR="00D53151" w:rsidRDefault="00D53151">
            <w:pPr>
              <w:pStyle w:val="TableParagraph"/>
              <w:rPr>
                <w:rFonts w:ascii="Times New Roman"/>
                <w:sz w:val="18"/>
              </w:rPr>
            </w:pPr>
          </w:p>
        </w:tc>
      </w:tr>
      <w:tr w:rsidR="00D53151" w14:paraId="5448BE0A" w14:textId="77777777">
        <w:trPr>
          <w:trHeight w:val="470"/>
        </w:trPr>
        <w:tc>
          <w:tcPr>
            <w:tcW w:w="3152" w:type="dxa"/>
          </w:tcPr>
          <w:p w14:paraId="53808350" w14:textId="77777777" w:rsidR="00D53151" w:rsidRDefault="00652A0E">
            <w:pPr>
              <w:pStyle w:val="TableParagraph"/>
              <w:spacing w:before="114"/>
              <w:ind w:left="112"/>
              <w:rPr>
                <w:b/>
                <w:sz w:val="18"/>
              </w:rPr>
            </w:pPr>
            <w:r>
              <w:rPr>
                <w:b/>
                <w:sz w:val="18"/>
              </w:rPr>
              <w:t>Total</w:t>
            </w:r>
            <w:r>
              <w:rPr>
                <w:b/>
                <w:spacing w:val="-6"/>
                <w:sz w:val="18"/>
              </w:rPr>
              <w:t xml:space="preserve"> </w:t>
            </w:r>
            <w:r>
              <w:rPr>
                <w:b/>
                <w:sz w:val="18"/>
              </w:rPr>
              <w:t>Purchase</w:t>
            </w:r>
            <w:r>
              <w:rPr>
                <w:b/>
                <w:spacing w:val="-5"/>
                <w:sz w:val="18"/>
              </w:rPr>
              <w:t xml:space="preserve"> </w:t>
            </w:r>
            <w:r>
              <w:rPr>
                <w:b/>
                <w:sz w:val="18"/>
              </w:rPr>
              <w:t>Price</w:t>
            </w:r>
            <w:r>
              <w:rPr>
                <w:b/>
                <w:spacing w:val="-5"/>
                <w:sz w:val="18"/>
              </w:rPr>
              <w:t xml:space="preserve"> </w:t>
            </w:r>
            <w:r>
              <w:rPr>
                <w:b/>
                <w:spacing w:val="-2"/>
                <w:sz w:val="18"/>
              </w:rPr>
              <w:t>Offered</w:t>
            </w:r>
            <w:r>
              <w:rPr>
                <w:b/>
                <w:color w:val="FF0000"/>
                <w:spacing w:val="-2"/>
                <w:sz w:val="18"/>
              </w:rPr>
              <w:t>*</w:t>
            </w:r>
          </w:p>
        </w:tc>
        <w:tc>
          <w:tcPr>
            <w:tcW w:w="7021" w:type="dxa"/>
          </w:tcPr>
          <w:p w14:paraId="043A868F" w14:textId="77777777" w:rsidR="00D53151" w:rsidRDefault="00D53151">
            <w:pPr>
              <w:pStyle w:val="TableParagraph"/>
              <w:rPr>
                <w:rFonts w:ascii="Times New Roman"/>
                <w:sz w:val="18"/>
              </w:rPr>
            </w:pPr>
          </w:p>
        </w:tc>
      </w:tr>
    </w:tbl>
    <w:p w14:paraId="05AF7847" w14:textId="77777777" w:rsidR="00D53151" w:rsidRDefault="00652A0E">
      <w:pPr>
        <w:spacing w:before="238" w:after="5"/>
        <w:ind w:left="287"/>
        <w:jc w:val="both"/>
        <w:rPr>
          <w:b/>
          <w:sz w:val="24"/>
        </w:rPr>
      </w:pPr>
      <w:r>
        <w:rPr>
          <w:b/>
          <w:sz w:val="24"/>
        </w:rPr>
        <w:t>CONTACT</w:t>
      </w:r>
      <w:r>
        <w:rPr>
          <w:b/>
          <w:spacing w:val="-6"/>
          <w:sz w:val="24"/>
        </w:rPr>
        <w:t xml:space="preserve"> </w:t>
      </w:r>
      <w:r>
        <w:rPr>
          <w:b/>
          <w:spacing w:val="-2"/>
          <w:sz w:val="24"/>
        </w:rPr>
        <w:t>INFORMATION</w:t>
      </w: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7021"/>
      </w:tblGrid>
      <w:tr w:rsidR="00D53151" w14:paraId="698166B1" w14:textId="77777777">
        <w:trPr>
          <w:trHeight w:val="508"/>
        </w:trPr>
        <w:tc>
          <w:tcPr>
            <w:tcW w:w="3152" w:type="dxa"/>
          </w:tcPr>
          <w:p w14:paraId="37A5EBD3" w14:textId="77777777" w:rsidR="00D53151" w:rsidRDefault="00652A0E">
            <w:pPr>
              <w:pStyle w:val="TableParagraph"/>
              <w:spacing w:before="114" w:line="199" w:lineRule="exact"/>
              <w:ind w:left="112"/>
              <w:rPr>
                <w:b/>
                <w:sz w:val="18"/>
              </w:rPr>
            </w:pPr>
            <w:r>
              <w:rPr>
                <w:b/>
                <w:sz w:val="18"/>
              </w:rPr>
              <w:t>Purchaser’s</w:t>
            </w:r>
            <w:r>
              <w:rPr>
                <w:b/>
                <w:spacing w:val="-12"/>
                <w:sz w:val="18"/>
              </w:rPr>
              <w:t xml:space="preserve"> </w:t>
            </w:r>
            <w:r>
              <w:rPr>
                <w:b/>
                <w:spacing w:val="-2"/>
                <w:sz w:val="18"/>
              </w:rPr>
              <w:t>Name</w:t>
            </w:r>
            <w:r>
              <w:rPr>
                <w:b/>
                <w:color w:val="FF0000"/>
                <w:spacing w:val="-2"/>
                <w:sz w:val="18"/>
              </w:rPr>
              <w:t>*</w:t>
            </w:r>
          </w:p>
          <w:p w14:paraId="7354C1AF" w14:textId="77777777" w:rsidR="00D53151" w:rsidRDefault="00652A0E">
            <w:pPr>
              <w:pStyle w:val="TableParagraph"/>
              <w:spacing w:line="175" w:lineRule="exact"/>
              <w:ind w:left="112"/>
              <w:rPr>
                <w:i/>
                <w:sz w:val="16"/>
              </w:rPr>
            </w:pPr>
            <w:r>
              <w:rPr>
                <w:i/>
                <w:color w:val="800000"/>
                <w:sz w:val="16"/>
              </w:rPr>
              <w:t>that</w:t>
            </w:r>
            <w:r>
              <w:rPr>
                <w:i/>
                <w:color w:val="800000"/>
                <w:spacing w:val="-5"/>
                <w:sz w:val="16"/>
              </w:rPr>
              <w:t xml:space="preserve"> </w:t>
            </w:r>
            <w:r>
              <w:rPr>
                <w:i/>
                <w:color w:val="800000"/>
                <w:sz w:val="16"/>
              </w:rPr>
              <w:t>is</w:t>
            </w:r>
            <w:r>
              <w:rPr>
                <w:i/>
                <w:color w:val="800000"/>
                <w:spacing w:val="-3"/>
                <w:sz w:val="16"/>
              </w:rPr>
              <w:t xml:space="preserve"> </w:t>
            </w:r>
            <w:r>
              <w:rPr>
                <w:i/>
                <w:color w:val="800000"/>
                <w:sz w:val="16"/>
              </w:rPr>
              <w:t>to</w:t>
            </w:r>
            <w:r>
              <w:rPr>
                <w:i/>
                <w:color w:val="800000"/>
                <w:spacing w:val="-7"/>
                <w:sz w:val="16"/>
              </w:rPr>
              <w:t xml:space="preserve"> </w:t>
            </w:r>
            <w:r>
              <w:rPr>
                <w:i/>
                <w:color w:val="800000"/>
                <w:sz w:val="16"/>
              </w:rPr>
              <w:t>appear</w:t>
            </w:r>
            <w:r>
              <w:rPr>
                <w:i/>
                <w:color w:val="800000"/>
                <w:spacing w:val="-5"/>
                <w:sz w:val="16"/>
              </w:rPr>
              <w:t xml:space="preserve"> </w:t>
            </w:r>
            <w:r>
              <w:rPr>
                <w:i/>
                <w:color w:val="800000"/>
                <w:sz w:val="16"/>
              </w:rPr>
              <w:t>on</w:t>
            </w:r>
            <w:r>
              <w:rPr>
                <w:i/>
                <w:color w:val="800000"/>
                <w:spacing w:val="-7"/>
                <w:sz w:val="16"/>
              </w:rPr>
              <w:t xml:space="preserve"> </w:t>
            </w:r>
            <w:r>
              <w:rPr>
                <w:i/>
                <w:color w:val="800000"/>
                <w:spacing w:val="-4"/>
                <w:sz w:val="16"/>
              </w:rPr>
              <w:t>title</w:t>
            </w:r>
          </w:p>
        </w:tc>
        <w:tc>
          <w:tcPr>
            <w:tcW w:w="7021" w:type="dxa"/>
          </w:tcPr>
          <w:p w14:paraId="15975415" w14:textId="77777777" w:rsidR="00D53151" w:rsidRDefault="00D53151">
            <w:pPr>
              <w:pStyle w:val="TableParagraph"/>
              <w:rPr>
                <w:rFonts w:ascii="Times New Roman"/>
                <w:sz w:val="18"/>
              </w:rPr>
            </w:pPr>
          </w:p>
        </w:tc>
      </w:tr>
      <w:tr w:rsidR="00D53151" w14:paraId="1DDA3F16" w14:textId="77777777">
        <w:trPr>
          <w:trHeight w:val="493"/>
        </w:trPr>
        <w:tc>
          <w:tcPr>
            <w:tcW w:w="3152" w:type="dxa"/>
          </w:tcPr>
          <w:p w14:paraId="244D95EE" w14:textId="77777777" w:rsidR="00D53151" w:rsidRDefault="00652A0E">
            <w:pPr>
              <w:pStyle w:val="TableParagraph"/>
              <w:spacing w:before="114"/>
              <w:ind w:left="112"/>
              <w:rPr>
                <w:b/>
                <w:sz w:val="18"/>
              </w:rPr>
            </w:pPr>
            <w:r>
              <w:rPr>
                <w:b/>
                <w:sz w:val="18"/>
              </w:rPr>
              <w:t>Contact</w:t>
            </w:r>
            <w:r>
              <w:rPr>
                <w:b/>
                <w:spacing w:val="-12"/>
                <w:sz w:val="18"/>
              </w:rPr>
              <w:t xml:space="preserve"> </w:t>
            </w:r>
            <w:r>
              <w:rPr>
                <w:b/>
                <w:spacing w:val="-2"/>
                <w:sz w:val="18"/>
              </w:rPr>
              <w:t>Person</w:t>
            </w:r>
            <w:r>
              <w:rPr>
                <w:b/>
                <w:color w:val="FF0000"/>
                <w:spacing w:val="-2"/>
                <w:sz w:val="18"/>
              </w:rPr>
              <w:t>*</w:t>
            </w:r>
          </w:p>
        </w:tc>
        <w:tc>
          <w:tcPr>
            <w:tcW w:w="7021" w:type="dxa"/>
          </w:tcPr>
          <w:p w14:paraId="4F7D8814" w14:textId="77777777" w:rsidR="00D53151" w:rsidRDefault="00D53151">
            <w:pPr>
              <w:pStyle w:val="TableParagraph"/>
              <w:rPr>
                <w:rFonts w:ascii="Times New Roman"/>
                <w:sz w:val="18"/>
              </w:rPr>
            </w:pPr>
          </w:p>
        </w:tc>
      </w:tr>
      <w:tr w:rsidR="00D53151" w14:paraId="028223A8" w14:textId="77777777">
        <w:trPr>
          <w:trHeight w:val="470"/>
        </w:trPr>
        <w:tc>
          <w:tcPr>
            <w:tcW w:w="3152" w:type="dxa"/>
          </w:tcPr>
          <w:p w14:paraId="58B2DDF9" w14:textId="77777777" w:rsidR="00D53151" w:rsidRDefault="00652A0E">
            <w:pPr>
              <w:pStyle w:val="TableParagraph"/>
              <w:spacing w:before="114"/>
              <w:ind w:left="112"/>
              <w:rPr>
                <w:b/>
                <w:sz w:val="18"/>
              </w:rPr>
            </w:pPr>
            <w:r>
              <w:rPr>
                <w:b/>
                <w:sz w:val="18"/>
              </w:rPr>
              <w:t>Phone</w:t>
            </w:r>
            <w:r>
              <w:rPr>
                <w:b/>
                <w:spacing w:val="1"/>
                <w:sz w:val="18"/>
              </w:rPr>
              <w:t xml:space="preserve"> </w:t>
            </w:r>
            <w:r>
              <w:rPr>
                <w:b/>
                <w:spacing w:val="-2"/>
                <w:sz w:val="18"/>
              </w:rPr>
              <w:t>Number</w:t>
            </w:r>
            <w:r>
              <w:rPr>
                <w:b/>
                <w:color w:val="FF0000"/>
                <w:spacing w:val="-2"/>
                <w:sz w:val="18"/>
              </w:rPr>
              <w:t>*</w:t>
            </w:r>
          </w:p>
        </w:tc>
        <w:tc>
          <w:tcPr>
            <w:tcW w:w="7021" w:type="dxa"/>
          </w:tcPr>
          <w:p w14:paraId="60FA6F06" w14:textId="77777777" w:rsidR="00D53151" w:rsidRDefault="00D53151">
            <w:pPr>
              <w:pStyle w:val="TableParagraph"/>
              <w:rPr>
                <w:rFonts w:ascii="Times New Roman"/>
                <w:sz w:val="18"/>
              </w:rPr>
            </w:pPr>
          </w:p>
        </w:tc>
      </w:tr>
      <w:tr w:rsidR="00D53151" w14:paraId="46E026B7" w14:textId="77777777">
        <w:trPr>
          <w:trHeight w:val="470"/>
        </w:trPr>
        <w:tc>
          <w:tcPr>
            <w:tcW w:w="3152" w:type="dxa"/>
          </w:tcPr>
          <w:p w14:paraId="559E9BC7" w14:textId="77777777" w:rsidR="00D53151" w:rsidRDefault="00652A0E">
            <w:pPr>
              <w:pStyle w:val="TableParagraph"/>
              <w:spacing w:before="114"/>
              <w:ind w:left="112"/>
              <w:rPr>
                <w:b/>
                <w:sz w:val="18"/>
              </w:rPr>
            </w:pPr>
            <w:r>
              <w:rPr>
                <w:b/>
                <w:sz w:val="18"/>
              </w:rPr>
              <w:t xml:space="preserve">Fax </w:t>
            </w:r>
            <w:r>
              <w:rPr>
                <w:b/>
                <w:spacing w:val="-2"/>
                <w:sz w:val="18"/>
              </w:rPr>
              <w:t>Number</w:t>
            </w:r>
          </w:p>
        </w:tc>
        <w:tc>
          <w:tcPr>
            <w:tcW w:w="7021" w:type="dxa"/>
          </w:tcPr>
          <w:p w14:paraId="40CB0088" w14:textId="77777777" w:rsidR="00D53151" w:rsidRDefault="00D53151">
            <w:pPr>
              <w:pStyle w:val="TableParagraph"/>
              <w:rPr>
                <w:rFonts w:ascii="Times New Roman"/>
                <w:sz w:val="18"/>
              </w:rPr>
            </w:pPr>
          </w:p>
        </w:tc>
      </w:tr>
      <w:tr w:rsidR="00D53151" w14:paraId="2816C446" w14:textId="77777777">
        <w:trPr>
          <w:trHeight w:val="470"/>
        </w:trPr>
        <w:tc>
          <w:tcPr>
            <w:tcW w:w="3152" w:type="dxa"/>
          </w:tcPr>
          <w:p w14:paraId="203A14FF" w14:textId="77777777" w:rsidR="00D53151" w:rsidRDefault="00652A0E">
            <w:pPr>
              <w:pStyle w:val="TableParagraph"/>
              <w:spacing w:before="114"/>
              <w:ind w:left="112"/>
              <w:rPr>
                <w:b/>
                <w:sz w:val="18"/>
              </w:rPr>
            </w:pPr>
            <w:r>
              <w:rPr>
                <w:b/>
                <w:sz w:val="18"/>
              </w:rPr>
              <w:t>E-mail</w:t>
            </w:r>
            <w:r>
              <w:rPr>
                <w:b/>
                <w:spacing w:val="1"/>
                <w:sz w:val="18"/>
              </w:rPr>
              <w:t xml:space="preserve"> </w:t>
            </w:r>
            <w:r>
              <w:rPr>
                <w:b/>
                <w:spacing w:val="-2"/>
                <w:sz w:val="18"/>
              </w:rPr>
              <w:t>Address</w:t>
            </w:r>
            <w:r>
              <w:rPr>
                <w:b/>
                <w:color w:val="FF0000"/>
                <w:spacing w:val="-2"/>
                <w:sz w:val="18"/>
              </w:rPr>
              <w:t>*</w:t>
            </w:r>
          </w:p>
        </w:tc>
        <w:tc>
          <w:tcPr>
            <w:tcW w:w="7021" w:type="dxa"/>
          </w:tcPr>
          <w:p w14:paraId="6F443E4B" w14:textId="77777777" w:rsidR="00D53151" w:rsidRDefault="00D53151">
            <w:pPr>
              <w:pStyle w:val="TableParagraph"/>
              <w:rPr>
                <w:rFonts w:ascii="Times New Roman"/>
                <w:sz w:val="18"/>
              </w:rPr>
            </w:pPr>
          </w:p>
        </w:tc>
      </w:tr>
      <w:tr w:rsidR="00D53151" w14:paraId="63EE2ADB" w14:textId="77777777">
        <w:trPr>
          <w:trHeight w:val="470"/>
        </w:trPr>
        <w:tc>
          <w:tcPr>
            <w:tcW w:w="3152" w:type="dxa"/>
          </w:tcPr>
          <w:p w14:paraId="0C74832E" w14:textId="77777777" w:rsidR="00D53151" w:rsidRDefault="00652A0E">
            <w:pPr>
              <w:pStyle w:val="TableParagraph"/>
              <w:spacing w:before="114"/>
              <w:ind w:left="112"/>
              <w:rPr>
                <w:b/>
                <w:sz w:val="18"/>
              </w:rPr>
            </w:pPr>
            <w:r>
              <w:rPr>
                <w:b/>
                <w:spacing w:val="-2"/>
                <w:sz w:val="18"/>
              </w:rPr>
              <w:t>Address</w:t>
            </w:r>
          </w:p>
        </w:tc>
        <w:tc>
          <w:tcPr>
            <w:tcW w:w="7021" w:type="dxa"/>
          </w:tcPr>
          <w:p w14:paraId="6CD935B4" w14:textId="77777777" w:rsidR="00D53151" w:rsidRDefault="00D53151">
            <w:pPr>
              <w:pStyle w:val="TableParagraph"/>
              <w:rPr>
                <w:rFonts w:ascii="Times New Roman"/>
                <w:sz w:val="18"/>
              </w:rPr>
            </w:pPr>
          </w:p>
        </w:tc>
      </w:tr>
      <w:tr w:rsidR="00D53151" w14:paraId="0C8FBFE2" w14:textId="77777777">
        <w:trPr>
          <w:trHeight w:val="470"/>
        </w:trPr>
        <w:tc>
          <w:tcPr>
            <w:tcW w:w="3152" w:type="dxa"/>
          </w:tcPr>
          <w:p w14:paraId="42EF0620" w14:textId="77777777" w:rsidR="00D53151" w:rsidRDefault="00652A0E">
            <w:pPr>
              <w:pStyle w:val="TableParagraph"/>
              <w:spacing w:before="114"/>
              <w:ind w:left="112"/>
              <w:rPr>
                <w:b/>
                <w:sz w:val="18"/>
              </w:rPr>
            </w:pPr>
            <w:r>
              <w:rPr>
                <w:b/>
                <w:spacing w:val="-4"/>
                <w:sz w:val="18"/>
              </w:rPr>
              <w:t>City</w:t>
            </w:r>
          </w:p>
        </w:tc>
        <w:tc>
          <w:tcPr>
            <w:tcW w:w="7021" w:type="dxa"/>
          </w:tcPr>
          <w:p w14:paraId="66CAC90C" w14:textId="77777777" w:rsidR="00D53151" w:rsidRDefault="00D53151">
            <w:pPr>
              <w:pStyle w:val="TableParagraph"/>
              <w:rPr>
                <w:rFonts w:ascii="Times New Roman"/>
                <w:sz w:val="18"/>
              </w:rPr>
            </w:pPr>
          </w:p>
        </w:tc>
      </w:tr>
      <w:tr w:rsidR="00D53151" w14:paraId="600AE38F" w14:textId="77777777">
        <w:trPr>
          <w:trHeight w:val="470"/>
        </w:trPr>
        <w:tc>
          <w:tcPr>
            <w:tcW w:w="3152" w:type="dxa"/>
          </w:tcPr>
          <w:p w14:paraId="01C0F182" w14:textId="77777777" w:rsidR="00D53151" w:rsidRDefault="00652A0E">
            <w:pPr>
              <w:pStyle w:val="TableParagraph"/>
              <w:spacing w:before="114"/>
              <w:ind w:left="112"/>
              <w:rPr>
                <w:b/>
                <w:sz w:val="18"/>
              </w:rPr>
            </w:pPr>
            <w:r>
              <w:rPr>
                <w:b/>
                <w:spacing w:val="-2"/>
                <w:sz w:val="18"/>
              </w:rPr>
              <w:t>Province/State</w:t>
            </w:r>
          </w:p>
        </w:tc>
        <w:tc>
          <w:tcPr>
            <w:tcW w:w="7021" w:type="dxa"/>
          </w:tcPr>
          <w:p w14:paraId="61FDC8BD" w14:textId="77777777" w:rsidR="00D53151" w:rsidRDefault="00D53151">
            <w:pPr>
              <w:pStyle w:val="TableParagraph"/>
              <w:rPr>
                <w:rFonts w:ascii="Times New Roman"/>
                <w:sz w:val="18"/>
              </w:rPr>
            </w:pPr>
          </w:p>
        </w:tc>
      </w:tr>
      <w:tr w:rsidR="00D53151" w14:paraId="2743574B" w14:textId="77777777">
        <w:trPr>
          <w:trHeight w:val="470"/>
        </w:trPr>
        <w:tc>
          <w:tcPr>
            <w:tcW w:w="3152" w:type="dxa"/>
          </w:tcPr>
          <w:p w14:paraId="1CC8E12F" w14:textId="77777777" w:rsidR="00D53151" w:rsidRDefault="00652A0E">
            <w:pPr>
              <w:pStyle w:val="TableParagraph"/>
              <w:spacing w:before="114"/>
              <w:ind w:left="112"/>
              <w:rPr>
                <w:b/>
                <w:sz w:val="18"/>
              </w:rPr>
            </w:pPr>
            <w:r>
              <w:rPr>
                <w:b/>
                <w:sz w:val="18"/>
              </w:rPr>
              <w:t>Postal/Zip</w:t>
            </w:r>
            <w:r>
              <w:rPr>
                <w:b/>
                <w:spacing w:val="-8"/>
                <w:sz w:val="18"/>
              </w:rPr>
              <w:t xml:space="preserve"> </w:t>
            </w:r>
            <w:r>
              <w:rPr>
                <w:b/>
                <w:spacing w:val="-4"/>
                <w:sz w:val="18"/>
              </w:rPr>
              <w:t>Code</w:t>
            </w:r>
          </w:p>
        </w:tc>
        <w:tc>
          <w:tcPr>
            <w:tcW w:w="7021" w:type="dxa"/>
          </w:tcPr>
          <w:p w14:paraId="617381B1" w14:textId="77777777" w:rsidR="00D53151" w:rsidRDefault="00D53151">
            <w:pPr>
              <w:pStyle w:val="TableParagraph"/>
              <w:rPr>
                <w:rFonts w:ascii="Times New Roman"/>
                <w:sz w:val="18"/>
              </w:rPr>
            </w:pPr>
          </w:p>
        </w:tc>
      </w:tr>
      <w:tr w:rsidR="00D53151" w14:paraId="5B9850F1" w14:textId="77777777">
        <w:trPr>
          <w:trHeight w:val="628"/>
        </w:trPr>
        <w:tc>
          <w:tcPr>
            <w:tcW w:w="3152" w:type="dxa"/>
          </w:tcPr>
          <w:p w14:paraId="5D78929D" w14:textId="77777777" w:rsidR="00D53151" w:rsidRDefault="00652A0E">
            <w:pPr>
              <w:pStyle w:val="TableParagraph"/>
              <w:spacing w:before="114"/>
              <w:ind w:left="112"/>
              <w:rPr>
                <w:b/>
                <w:sz w:val="18"/>
              </w:rPr>
            </w:pPr>
            <w:r>
              <w:rPr>
                <w:b/>
                <w:sz w:val="18"/>
              </w:rPr>
              <w:t>GST</w:t>
            </w:r>
            <w:r>
              <w:rPr>
                <w:b/>
                <w:spacing w:val="-3"/>
                <w:sz w:val="18"/>
              </w:rPr>
              <w:t xml:space="preserve"> </w:t>
            </w:r>
            <w:r>
              <w:rPr>
                <w:b/>
                <w:sz w:val="18"/>
              </w:rPr>
              <w:t>Registration</w:t>
            </w:r>
            <w:r>
              <w:rPr>
                <w:b/>
                <w:spacing w:val="-5"/>
                <w:sz w:val="18"/>
              </w:rPr>
              <w:t xml:space="preserve"> </w:t>
            </w:r>
            <w:r>
              <w:rPr>
                <w:b/>
                <w:sz w:val="18"/>
              </w:rPr>
              <w:t>No.</w:t>
            </w:r>
            <w:r>
              <w:rPr>
                <w:b/>
                <w:spacing w:val="-2"/>
                <w:sz w:val="18"/>
              </w:rPr>
              <w:t xml:space="preserve"> </w:t>
            </w:r>
            <w:r>
              <w:rPr>
                <w:b/>
                <w:color w:val="FF0000"/>
                <w:spacing w:val="-10"/>
                <w:sz w:val="18"/>
              </w:rPr>
              <w:t>*</w:t>
            </w:r>
          </w:p>
          <w:p w14:paraId="759D7DFA" w14:textId="77777777" w:rsidR="00D53151" w:rsidRDefault="00652A0E">
            <w:pPr>
              <w:pStyle w:val="TableParagraph"/>
              <w:spacing w:before="1"/>
              <w:ind w:left="112"/>
              <w:rPr>
                <w:i/>
                <w:sz w:val="16"/>
              </w:rPr>
            </w:pPr>
            <w:r>
              <w:rPr>
                <w:i/>
                <w:color w:val="800000"/>
                <w:sz w:val="16"/>
              </w:rPr>
              <w:t>GST</w:t>
            </w:r>
            <w:r>
              <w:rPr>
                <w:i/>
                <w:color w:val="800000"/>
                <w:spacing w:val="-9"/>
                <w:sz w:val="16"/>
              </w:rPr>
              <w:t xml:space="preserve"> </w:t>
            </w:r>
            <w:r>
              <w:rPr>
                <w:i/>
                <w:color w:val="800000"/>
                <w:sz w:val="16"/>
              </w:rPr>
              <w:t>is</w:t>
            </w:r>
            <w:r>
              <w:rPr>
                <w:i/>
                <w:color w:val="800000"/>
                <w:spacing w:val="-6"/>
                <w:sz w:val="16"/>
              </w:rPr>
              <w:t xml:space="preserve"> </w:t>
            </w:r>
            <w:r>
              <w:rPr>
                <w:i/>
                <w:color w:val="800000"/>
                <w:sz w:val="16"/>
              </w:rPr>
              <w:t>the</w:t>
            </w:r>
            <w:r>
              <w:rPr>
                <w:i/>
                <w:color w:val="800000"/>
                <w:spacing w:val="-8"/>
                <w:sz w:val="16"/>
              </w:rPr>
              <w:t xml:space="preserve"> </w:t>
            </w:r>
            <w:r>
              <w:rPr>
                <w:i/>
                <w:color w:val="800000"/>
                <w:sz w:val="16"/>
              </w:rPr>
              <w:t>responsibility</w:t>
            </w:r>
            <w:r>
              <w:rPr>
                <w:i/>
                <w:color w:val="800000"/>
                <w:spacing w:val="-3"/>
                <w:sz w:val="16"/>
              </w:rPr>
              <w:t xml:space="preserve"> </w:t>
            </w:r>
            <w:r>
              <w:rPr>
                <w:i/>
                <w:color w:val="800000"/>
                <w:sz w:val="16"/>
              </w:rPr>
              <w:t>of</w:t>
            </w:r>
            <w:r>
              <w:rPr>
                <w:i/>
                <w:color w:val="800000"/>
                <w:spacing w:val="-9"/>
                <w:sz w:val="16"/>
              </w:rPr>
              <w:t xml:space="preserve"> </w:t>
            </w:r>
            <w:r>
              <w:rPr>
                <w:i/>
                <w:color w:val="800000"/>
                <w:sz w:val="16"/>
              </w:rPr>
              <w:t>the</w:t>
            </w:r>
            <w:r>
              <w:rPr>
                <w:i/>
                <w:color w:val="800000"/>
                <w:spacing w:val="-5"/>
                <w:sz w:val="16"/>
              </w:rPr>
              <w:t xml:space="preserve"> </w:t>
            </w:r>
            <w:r>
              <w:rPr>
                <w:i/>
                <w:color w:val="800000"/>
                <w:spacing w:val="-2"/>
                <w:sz w:val="16"/>
              </w:rPr>
              <w:t>purchaser</w:t>
            </w:r>
          </w:p>
        </w:tc>
        <w:tc>
          <w:tcPr>
            <w:tcW w:w="7021" w:type="dxa"/>
          </w:tcPr>
          <w:p w14:paraId="35F6E412" w14:textId="77777777" w:rsidR="00D53151" w:rsidRDefault="00D53151">
            <w:pPr>
              <w:pStyle w:val="TableParagraph"/>
              <w:rPr>
                <w:rFonts w:ascii="Times New Roman"/>
                <w:sz w:val="18"/>
              </w:rPr>
            </w:pPr>
          </w:p>
        </w:tc>
      </w:tr>
    </w:tbl>
    <w:p w14:paraId="7D66158C" w14:textId="77777777" w:rsidR="00D53151" w:rsidRDefault="00652A0E">
      <w:pPr>
        <w:spacing w:before="229"/>
        <w:ind w:left="287"/>
        <w:jc w:val="both"/>
        <w:rPr>
          <w:b/>
          <w:sz w:val="18"/>
        </w:rPr>
      </w:pPr>
      <w:r>
        <w:rPr>
          <w:b/>
          <w:color w:val="FF0000"/>
          <w:sz w:val="18"/>
        </w:rPr>
        <w:t>*</w:t>
      </w:r>
      <w:r>
        <w:rPr>
          <w:b/>
          <w:color w:val="FF0000"/>
          <w:spacing w:val="-4"/>
          <w:sz w:val="18"/>
        </w:rPr>
        <w:t xml:space="preserve"> </w:t>
      </w:r>
      <w:proofErr w:type="gramStart"/>
      <w:r>
        <w:rPr>
          <w:b/>
          <w:sz w:val="18"/>
        </w:rPr>
        <w:t>indicates</w:t>
      </w:r>
      <w:proofErr w:type="gramEnd"/>
      <w:r>
        <w:rPr>
          <w:b/>
          <w:spacing w:val="-1"/>
          <w:sz w:val="18"/>
        </w:rPr>
        <w:t xml:space="preserve"> </w:t>
      </w:r>
      <w:r>
        <w:rPr>
          <w:b/>
          <w:sz w:val="18"/>
        </w:rPr>
        <w:t>a</w:t>
      </w:r>
      <w:r>
        <w:rPr>
          <w:b/>
          <w:spacing w:val="-3"/>
          <w:sz w:val="18"/>
        </w:rPr>
        <w:t xml:space="preserve"> </w:t>
      </w:r>
      <w:r>
        <w:rPr>
          <w:b/>
          <w:sz w:val="18"/>
        </w:rPr>
        <w:t>required</w:t>
      </w:r>
      <w:r>
        <w:rPr>
          <w:b/>
          <w:spacing w:val="-5"/>
          <w:sz w:val="18"/>
        </w:rPr>
        <w:t xml:space="preserve"> </w:t>
      </w:r>
      <w:r>
        <w:rPr>
          <w:b/>
          <w:spacing w:val="-4"/>
          <w:sz w:val="18"/>
        </w:rPr>
        <w:t>field</w:t>
      </w:r>
    </w:p>
    <w:p w14:paraId="5055A08F" w14:textId="77777777" w:rsidR="00D53151" w:rsidRDefault="00D53151">
      <w:pPr>
        <w:jc w:val="both"/>
        <w:rPr>
          <w:b/>
          <w:sz w:val="18"/>
        </w:rPr>
        <w:sectPr w:rsidR="00D53151">
          <w:headerReference w:type="default" r:id="rId13"/>
          <w:footerReference w:type="default" r:id="rId14"/>
          <w:pgSz w:w="12240" w:h="15840"/>
          <w:pgMar w:top="1340" w:right="360" w:bottom="960" w:left="720" w:header="729" w:footer="760" w:gutter="0"/>
          <w:cols w:space="720"/>
        </w:sectPr>
      </w:pPr>
    </w:p>
    <w:p w14:paraId="7FFD5BCC" w14:textId="77777777" w:rsidR="00D53151" w:rsidRDefault="00D53151">
      <w:pPr>
        <w:pStyle w:val="BodyText"/>
        <w:rPr>
          <w:b/>
        </w:rPr>
      </w:pPr>
    </w:p>
    <w:p w14:paraId="35B796BF" w14:textId="77777777" w:rsidR="00D53151" w:rsidRDefault="00D53151">
      <w:pPr>
        <w:pStyle w:val="BodyText"/>
        <w:spacing w:before="167"/>
        <w:rPr>
          <w:b/>
        </w:rPr>
      </w:pPr>
    </w:p>
    <w:p w14:paraId="5F1EFE1E" w14:textId="77777777" w:rsidR="00D53151" w:rsidRDefault="00652A0E">
      <w:pPr>
        <w:ind w:left="287"/>
        <w:rPr>
          <w:b/>
        </w:rPr>
      </w:pPr>
      <w:r>
        <w:rPr>
          <w:b/>
        </w:rPr>
        <w:t>LAWYER</w:t>
      </w:r>
      <w:r>
        <w:rPr>
          <w:b/>
          <w:spacing w:val="-9"/>
        </w:rPr>
        <w:t xml:space="preserve"> </w:t>
      </w:r>
      <w:r>
        <w:rPr>
          <w:b/>
          <w:spacing w:val="-2"/>
        </w:rPr>
        <w:t>INFORMATION</w:t>
      </w:r>
    </w:p>
    <w:p w14:paraId="4307B1D8" w14:textId="77777777" w:rsidR="00D53151" w:rsidRDefault="00D53151">
      <w:pPr>
        <w:pStyle w:val="BodyText"/>
        <w:spacing w:before="64"/>
        <w:rPr>
          <w:b/>
          <w:sz w:val="20"/>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7021"/>
      </w:tblGrid>
      <w:tr w:rsidR="00D53151" w14:paraId="1421E100" w14:textId="77777777">
        <w:trPr>
          <w:trHeight w:val="465"/>
        </w:trPr>
        <w:tc>
          <w:tcPr>
            <w:tcW w:w="3152" w:type="dxa"/>
          </w:tcPr>
          <w:p w14:paraId="193E895B" w14:textId="77777777" w:rsidR="00D53151" w:rsidRDefault="00652A0E">
            <w:pPr>
              <w:pStyle w:val="TableParagraph"/>
              <w:spacing w:before="71"/>
              <w:ind w:left="112"/>
              <w:rPr>
                <w:b/>
                <w:sz w:val="18"/>
              </w:rPr>
            </w:pPr>
            <w:r>
              <w:rPr>
                <w:b/>
                <w:sz w:val="18"/>
              </w:rPr>
              <w:t>Name</w:t>
            </w:r>
            <w:r>
              <w:rPr>
                <w:b/>
                <w:spacing w:val="-8"/>
                <w:sz w:val="18"/>
              </w:rPr>
              <w:t xml:space="preserve"> </w:t>
            </w:r>
            <w:r>
              <w:rPr>
                <w:b/>
                <w:sz w:val="18"/>
              </w:rPr>
              <w:t>and</w:t>
            </w:r>
            <w:r>
              <w:rPr>
                <w:b/>
                <w:spacing w:val="-6"/>
                <w:sz w:val="18"/>
              </w:rPr>
              <w:t xml:space="preserve"> </w:t>
            </w:r>
            <w:proofErr w:type="gramStart"/>
            <w:r>
              <w:rPr>
                <w:b/>
                <w:spacing w:val="-4"/>
                <w:sz w:val="18"/>
              </w:rPr>
              <w:t>Firm</w:t>
            </w:r>
            <w:proofErr w:type="gramEnd"/>
          </w:p>
        </w:tc>
        <w:tc>
          <w:tcPr>
            <w:tcW w:w="7021" w:type="dxa"/>
          </w:tcPr>
          <w:p w14:paraId="0F283264" w14:textId="77777777" w:rsidR="00D53151" w:rsidRDefault="00D53151">
            <w:pPr>
              <w:pStyle w:val="TableParagraph"/>
              <w:rPr>
                <w:rFonts w:ascii="Times New Roman"/>
                <w:sz w:val="16"/>
              </w:rPr>
            </w:pPr>
          </w:p>
        </w:tc>
      </w:tr>
      <w:tr w:rsidR="00D53151" w14:paraId="1667802B" w14:textId="77777777">
        <w:trPr>
          <w:trHeight w:val="462"/>
        </w:trPr>
        <w:tc>
          <w:tcPr>
            <w:tcW w:w="3152" w:type="dxa"/>
          </w:tcPr>
          <w:p w14:paraId="72C17917" w14:textId="77777777" w:rsidR="00D53151" w:rsidRDefault="00652A0E">
            <w:pPr>
              <w:pStyle w:val="TableParagraph"/>
              <w:spacing w:before="131"/>
              <w:ind w:left="112"/>
              <w:rPr>
                <w:b/>
                <w:sz w:val="18"/>
              </w:rPr>
            </w:pPr>
            <w:r>
              <w:rPr>
                <w:b/>
                <w:sz w:val="18"/>
              </w:rPr>
              <w:t>Phone</w:t>
            </w:r>
            <w:r>
              <w:rPr>
                <w:b/>
                <w:spacing w:val="1"/>
                <w:sz w:val="18"/>
              </w:rPr>
              <w:t xml:space="preserve"> </w:t>
            </w:r>
            <w:r>
              <w:rPr>
                <w:b/>
                <w:spacing w:val="-2"/>
                <w:sz w:val="18"/>
              </w:rPr>
              <w:t>Number</w:t>
            </w:r>
          </w:p>
        </w:tc>
        <w:tc>
          <w:tcPr>
            <w:tcW w:w="7021" w:type="dxa"/>
          </w:tcPr>
          <w:p w14:paraId="034F5B20" w14:textId="77777777" w:rsidR="00D53151" w:rsidRDefault="00D53151">
            <w:pPr>
              <w:pStyle w:val="TableParagraph"/>
              <w:rPr>
                <w:rFonts w:ascii="Times New Roman"/>
                <w:sz w:val="16"/>
              </w:rPr>
            </w:pPr>
          </w:p>
        </w:tc>
      </w:tr>
      <w:tr w:rsidR="00D53151" w14:paraId="22A584B1" w14:textId="77777777">
        <w:trPr>
          <w:trHeight w:val="465"/>
        </w:trPr>
        <w:tc>
          <w:tcPr>
            <w:tcW w:w="3152" w:type="dxa"/>
          </w:tcPr>
          <w:p w14:paraId="1BACA52D" w14:textId="77777777" w:rsidR="00D53151" w:rsidRDefault="00652A0E">
            <w:pPr>
              <w:pStyle w:val="TableParagraph"/>
              <w:spacing w:before="131"/>
              <w:ind w:left="112"/>
              <w:rPr>
                <w:b/>
                <w:sz w:val="18"/>
              </w:rPr>
            </w:pPr>
            <w:r>
              <w:rPr>
                <w:b/>
                <w:sz w:val="18"/>
              </w:rPr>
              <w:t xml:space="preserve">Fax </w:t>
            </w:r>
            <w:r>
              <w:rPr>
                <w:b/>
                <w:spacing w:val="-2"/>
                <w:sz w:val="18"/>
              </w:rPr>
              <w:t>Number</w:t>
            </w:r>
          </w:p>
        </w:tc>
        <w:tc>
          <w:tcPr>
            <w:tcW w:w="7021" w:type="dxa"/>
          </w:tcPr>
          <w:p w14:paraId="494978A1" w14:textId="77777777" w:rsidR="00D53151" w:rsidRDefault="00D53151">
            <w:pPr>
              <w:pStyle w:val="TableParagraph"/>
              <w:rPr>
                <w:rFonts w:ascii="Times New Roman"/>
                <w:sz w:val="16"/>
              </w:rPr>
            </w:pPr>
          </w:p>
        </w:tc>
      </w:tr>
      <w:tr w:rsidR="00D53151" w14:paraId="10B5B257" w14:textId="77777777">
        <w:trPr>
          <w:trHeight w:val="462"/>
        </w:trPr>
        <w:tc>
          <w:tcPr>
            <w:tcW w:w="3152" w:type="dxa"/>
          </w:tcPr>
          <w:p w14:paraId="42E049BA" w14:textId="77777777" w:rsidR="00D53151" w:rsidRDefault="00652A0E">
            <w:pPr>
              <w:pStyle w:val="TableParagraph"/>
              <w:spacing w:before="131"/>
              <w:ind w:left="112"/>
              <w:rPr>
                <w:b/>
                <w:sz w:val="18"/>
              </w:rPr>
            </w:pPr>
            <w:r>
              <w:rPr>
                <w:b/>
                <w:sz w:val="18"/>
              </w:rPr>
              <w:t>E-mail</w:t>
            </w:r>
            <w:r>
              <w:rPr>
                <w:b/>
                <w:spacing w:val="-2"/>
                <w:sz w:val="18"/>
              </w:rPr>
              <w:t xml:space="preserve"> Address</w:t>
            </w:r>
          </w:p>
        </w:tc>
        <w:tc>
          <w:tcPr>
            <w:tcW w:w="7021" w:type="dxa"/>
          </w:tcPr>
          <w:p w14:paraId="31792CBA" w14:textId="77777777" w:rsidR="00D53151" w:rsidRDefault="00D53151">
            <w:pPr>
              <w:pStyle w:val="TableParagraph"/>
              <w:rPr>
                <w:rFonts w:ascii="Times New Roman"/>
                <w:sz w:val="16"/>
              </w:rPr>
            </w:pPr>
          </w:p>
        </w:tc>
      </w:tr>
      <w:tr w:rsidR="00D53151" w14:paraId="09C5F657" w14:textId="77777777">
        <w:trPr>
          <w:trHeight w:val="465"/>
        </w:trPr>
        <w:tc>
          <w:tcPr>
            <w:tcW w:w="3152" w:type="dxa"/>
          </w:tcPr>
          <w:p w14:paraId="2587741F" w14:textId="77777777" w:rsidR="00D53151" w:rsidRDefault="00652A0E">
            <w:pPr>
              <w:pStyle w:val="TableParagraph"/>
              <w:spacing w:before="133"/>
              <w:ind w:left="112"/>
              <w:rPr>
                <w:b/>
                <w:sz w:val="18"/>
              </w:rPr>
            </w:pPr>
            <w:r>
              <w:rPr>
                <w:b/>
                <w:spacing w:val="-2"/>
                <w:sz w:val="18"/>
              </w:rPr>
              <w:t>Address</w:t>
            </w:r>
          </w:p>
        </w:tc>
        <w:tc>
          <w:tcPr>
            <w:tcW w:w="7021" w:type="dxa"/>
          </w:tcPr>
          <w:p w14:paraId="587E8BCC" w14:textId="77777777" w:rsidR="00D53151" w:rsidRDefault="00D53151">
            <w:pPr>
              <w:pStyle w:val="TableParagraph"/>
              <w:rPr>
                <w:rFonts w:ascii="Times New Roman"/>
                <w:sz w:val="16"/>
              </w:rPr>
            </w:pPr>
          </w:p>
        </w:tc>
      </w:tr>
      <w:tr w:rsidR="00D53151" w14:paraId="2631492B" w14:textId="77777777">
        <w:trPr>
          <w:trHeight w:val="462"/>
        </w:trPr>
        <w:tc>
          <w:tcPr>
            <w:tcW w:w="3152" w:type="dxa"/>
          </w:tcPr>
          <w:p w14:paraId="0A882A4C" w14:textId="77777777" w:rsidR="00D53151" w:rsidRDefault="00652A0E">
            <w:pPr>
              <w:pStyle w:val="TableParagraph"/>
              <w:spacing w:before="131"/>
              <w:ind w:left="112"/>
              <w:rPr>
                <w:b/>
                <w:sz w:val="18"/>
              </w:rPr>
            </w:pPr>
            <w:r>
              <w:rPr>
                <w:b/>
                <w:spacing w:val="-4"/>
                <w:sz w:val="18"/>
              </w:rPr>
              <w:t>City</w:t>
            </w:r>
          </w:p>
        </w:tc>
        <w:tc>
          <w:tcPr>
            <w:tcW w:w="7021" w:type="dxa"/>
          </w:tcPr>
          <w:p w14:paraId="24CB4C0D" w14:textId="77777777" w:rsidR="00D53151" w:rsidRDefault="00D53151">
            <w:pPr>
              <w:pStyle w:val="TableParagraph"/>
              <w:rPr>
                <w:rFonts w:ascii="Times New Roman"/>
                <w:sz w:val="16"/>
              </w:rPr>
            </w:pPr>
          </w:p>
        </w:tc>
      </w:tr>
      <w:tr w:rsidR="00D53151" w14:paraId="379D8174" w14:textId="77777777">
        <w:trPr>
          <w:trHeight w:val="465"/>
        </w:trPr>
        <w:tc>
          <w:tcPr>
            <w:tcW w:w="3152" w:type="dxa"/>
          </w:tcPr>
          <w:p w14:paraId="4BD0C42C" w14:textId="77777777" w:rsidR="00D53151" w:rsidRDefault="00652A0E">
            <w:pPr>
              <w:pStyle w:val="TableParagraph"/>
              <w:spacing w:before="133"/>
              <w:ind w:left="112"/>
              <w:rPr>
                <w:b/>
                <w:sz w:val="18"/>
              </w:rPr>
            </w:pPr>
            <w:r>
              <w:rPr>
                <w:b/>
                <w:spacing w:val="-2"/>
                <w:sz w:val="18"/>
              </w:rPr>
              <w:t>Province/State</w:t>
            </w:r>
          </w:p>
        </w:tc>
        <w:tc>
          <w:tcPr>
            <w:tcW w:w="7021" w:type="dxa"/>
          </w:tcPr>
          <w:p w14:paraId="2302A5C0" w14:textId="77777777" w:rsidR="00D53151" w:rsidRDefault="00D53151">
            <w:pPr>
              <w:pStyle w:val="TableParagraph"/>
              <w:rPr>
                <w:rFonts w:ascii="Times New Roman"/>
                <w:sz w:val="16"/>
              </w:rPr>
            </w:pPr>
          </w:p>
        </w:tc>
      </w:tr>
      <w:tr w:rsidR="00D53151" w14:paraId="2B74BD98" w14:textId="77777777">
        <w:trPr>
          <w:trHeight w:val="462"/>
        </w:trPr>
        <w:tc>
          <w:tcPr>
            <w:tcW w:w="3152" w:type="dxa"/>
          </w:tcPr>
          <w:p w14:paraId="307C1CA7" w14:textId="77777777" w:rsidR="00D53151" w:rsidRDefault="00652A0E">
            <w:pPr>
              <w:pStyle w:val="TableParagraph"/>
              <w:spacing w:before="131"/>
              <w:ind w:left="112"/>
              <w:rPr>
                <w:b/>
                <w:sz w:val="18"/>
              </w:rPr>
            </w:pPr>
            <w:r>
              <w:rPr>
                <w:b/>
                <w:sz w:val="18"/>
              </w:rPr>
              <w:t>Postal/Zip</w:t>
            </w:r>
            <w:r>
              <w:rPr>
                <w:b/>
                <w:spacing w:val="-8"/>
                <w:sz w:val="18"/>
              </w:rPr>
              <w:t xml:space="preserve"> </w:t>
            </w:r>
            <w:r>
              <w:rPr>
                <w:b/>
                <w:spacing w:val="-4"/>
                <w:sz w:val="18"/>
              </w:rPr>
              <w:t>Code</w:t>
            </w:r>
          </w:p>
        </w:tc>
        <w:tc>
          <w:tcPr>
            <w:tcW w:w="7021" w:type="dxa"/>
          </w:tcPr>
          <w:p w14:paraId="24640085" w14:textId="77777777" w:rsidR="00D53151" w:rsidRDefault="00D53151">
            <w:pPr>
              <w:pStyle w:val="TableParagraph"/>
              <w:rPr>
                <w:rFonts w:ascii="Times New Roman"/>
                <w:sz w:val="16"/>
              </w:rPr>
            </w:pPr>
          </w:p>
        </w:tc>
      </w:tr>
    </w:tbl>
    <w:p w14:paraId="389A2A70" w14:textId="77777777" w:rsidR="00D53151" w:rsidRDefault="00D53151">
      <w:pPr>
        <w:pStyle w:val="BodyText"/>
        <w:spacing w:before="24"/>
        <w:rPr>
          <w:b/>
        </w:rPr>
      </w:pPr>
    </w:p>
    <w:p w14:paraId="0D5AE9B3" w14:textId="77777777" w:rsidR="00D53151" w:rsidRDefault="00652A0E">
      <w:pPr>
        <w:spacing w:before="1"/>
        <w:ind w:left="287"/>
        <w:rPr>
          <w:b/>
        </w:rPr>
      </w:pPr>
      <w:r>
        <w:rPr>
          <w:b/>
        </w:rPr>
        <w:t>LICENSED</w:t>
      </w:r>
      <w:r>
        <w:rPr>
          <w:b/>
          <w:spacing w:val="-12"/>
        </w:rPr>
        <w:t xml:space="preserve"> </w:t>
      </w:r>
      <w:r>
        <w:rPr>
          <w:b/>
        </w:rPr>
        <w:t>BROKER</w:t>
      </w:r>
      <w:r>
        <w:rPr>
          <w:b/>
          <w:spacing w:val="-10"/>
        </w:rPr>
        <w:t xml:space="preserve"> </w:t>
      </w:r>
      <w:r>
        <w:rPr>
          <w:b/>
        </w:rPr>
        <w:t>/</w:t>
      </w:r>
      <w:r>
        <w:rPr>
          <w:b/>
          <w:spacing w:val="-7"/>
        </w:rPr>
        <w:t xml:space="preserve"> </w:t>
      </w:r>
      <w:r>
        <w:rPr>
          <w:b/>
        </w:rPr>
        <w:t>ASSOCIATE</w:t>
      </w:r>
      <w:r>
        <w:rPr>
          <w:b/>
          <w:spacing w:val="-6"/>
        </w:rPr>
        <w:t xml:space="preserve"> </w:t>
      </w:r>
      <w:r>
        <w:rPr>
          <w:b/>
        </w:rPr>
        <w:t>(IF</w:t>
      </w:r>
      <w:r>
        <w:rPr>
          <w:b/>
          <w:spacing w:val="-5"/>
        </w:rPr>
        <w:t xml:space="preserve"> </w:t>
      </w:r>
      <w:r>
        <w:rPr>
          <w:b/>
          <w:spacing w:val="-2"/>
        </w:rPr>
        <w:t>APPLICABLE)</w:t>
      </w:r>
    </w:p>
    <w:p w14:paraId="73C437CA" w14:textId="77777777" w:rsidR="00D53151" w:rsidRDefault="00652A0E">
      <w:pPr>
        <w:ind w:left="287" w:right="727"/>
        <w:rPr>
          <w:i/>
          <w:sz w:val="18"/>
        </w:rPr>
      </w:pPr>
      <w:r>
        <w:rPr>
          <w:i/>
          <w:color w:val="990000"/>
          <w:sz w:val="18"/>
        </w:rPr>
        <w:t>If</w:t>
      </w:r>
      <w:r>
        <w:rPr>
          <w:i/>
          <w:color w:val="990000"/>
          <w:spacing w:val="-5"/>
          <w:sz w:val="18"/>
        </w:rPr>
        <w:t xml:space="preserve"> </w:t>
      </w:r>
      <w:r>
        <w:rPr>
          <w:i/>
          <w:color w:val="990000"/>
          <w:sz w:val="18"/>
        </w:rPr>
        <w:t>using</w:t>
      </w:r>
      <w:r>
        <w:rPr>
          <w:i/>
          <w:color w:val="990000"/>
          <w:spacing w:val="-9"/>
          <w:sz w:val="18"/>
        </w:rPr>
        <w:t xml:space="preserve"> </w:t>
      </w:r>
      <w:r>
        <w:rPr>
          <w:i/>
          <w:color w:val="990000"/>
          <w:sz w:val="18"/>
        </w:rPr>
        <w:t>a</w:t>
      </w:r>
      <w:r>
        <w:rPr>
          <w:i/>
          <w:color w:val="990000"/>
          <w:spacing w:val="-5"/>
          <w:sz w:val="18"/>
        </w:rPr>
        <w:t xml:space="preserve"> </w:t>
      </w:r>
      <w:r>
        <w:rPr>
          <w:i/>
          <w:color w:val="990000"/>
          <w:sz w:val="18"/>
        </w:rPr>
        <w:t>licensed</w:t>
      </w:r>
      <w:r>
        <w:rPr>
          <w:i/>
          <w:color w:val="990000"/>
          <w:spacing w:val="-4"/>
          <w:sz w:val="18"/>
        </w:rPr>
        <w:t xml:space="preserve"> </w:t>
      </w:r>
      <w:r>
        <w:rPr>
          <w:i/>
          <w:color w:val="990000"/>
          <w:sz w:val="18"/>
        </w:rPr>
        <w:t>broker/associate,</w:t>
      </w:r>
      <w:r>
        <w:rPr>
          <w:i/>
          <w:color w:val="990000"/>
          <w:spacing w:val="-3"/>
          <w:sz w:val="18"/>
        </w:rPr>
        <w:t xml:space="preserve"> </w:t>
      </w:r>
      <w:r>
        <w:rPr>
          <w:i/>
          <w:color w:val="990000"/>
          <w:sz w:val="18"/>
        </w:rPr>
        <w:t>all</w:t>
      </w:r>
      <w:r>
        <w:rPr>
          <w:i/>
          <w:color w:val="990000"/>
          <w:spacing w:val="-5"/>
          <w:sz w:val="18"/>
        </w:rPr>
        <w:t xml:space="preserve"> </w:t>
      </w:r>
      <w:r>
        <w:rPr>
          <w:i/>
          <w:color w:val="990000"/>
          <w:sz w:val="18"/>
        </w:rPr>
        <w:t>negotiations</w:t>
      </w:r>
      <w:r>
        <w:rPr>
          <w:i/>
          <w:color w:val="990000"/>
          <w:spacing w:val="-6"/>
          <w:sz w:val="18"/>
        </w:rPr>
        <w:t xml:space="preserve"> </w:t>
      </w:r>
      <w:r>
        <w:rPr>
          <w:i/>
          <w:color w:val="990000"/>
          <w:sz w:val="18"/>
        </w:rPr>
        <w:t>must</w:t>
      </w:r>
      <w:r>
        <w:rPr>
          <w:i/>
          <w:color w:val="990000"/>
          <w:spacing w:val="-5"/>
          <w:sz w:val="18"/>
        </w:rPr>
        <w:t xml:space="preserve"> </w:t>
      </w:r>
      <w:r>
        <w:rPr>
          <w:i/>
          <w:color w:val="990000"/>
          <w:sz w:val="18"/>
        </w:rPr>
        <w:t>take</w:t>
      </w:r>
      <w:r>
        <w:rPr>
          <w:i/>
          <w:color w:val="990000"/>
          <w:spacing w:val="-5"/>
          <w:sz w:val="18"/>
        </w:rPr>
        <w:t xml:space="preserve"> </w:t>
      </w:r>
      <w:r>
        <w:rPr>
          <w:i/>
          <w:color w:val="990000"/>
          <w:sz w:val="18"/>
        </w:rPr>
        <w:t>place</w:t>
      </w:r>
      <w:r>
        <w:rPr>
          <w:i/>
          <w:color w:val="990000"/>
          <w:spacing w:val="-4"/>
          <w:sz w:val="18"/>
        </w:rPr>
        <w:t xml:space="preserve"> </w:t>
      </w:r>
      <w:r>
        <w:rPr>
          <w:i/>
          <w:color w:val="990000"/>
          <w:sz w:val="18"/>
        </w:rPr>
        <w:t>through</w:t>
      </w:r>
      <w:r>
        <w:rPr>
          <w:i/>
          <w:color w:val="990000"/>
          <w:spacing w:val="-4"/>
          <w:sz w:val="18"/>
        </w:rPr>
        <w:t xml:space="preserve"> </w:t>
      </w:r>
      <w:r>
        <w:rPr>
          <w:i/>
          <w:color w:val="990000"/>
          <w:sz w:val="18"/>
        </w:rPr>
        <w:t>them.</w:t>
      </w:r>
      <w:r>
        <w:rPr>
          <w:i/>
          <w:color w:val="990000"/>
          <w:spacing w:val="-7"/>
          <w:sz w:val="18"/>
        </w:rPr>
        <w:t xml:space="preserve"> </w:t>
      </w:r>
      <w:r>
        <w:rPr>
          <w:i/>
          <w:color w:val="990000"/>
          <w:sz w:val="18"/>
        </w:rPr>
        <w:t>Licensed</w:t>
      </w:r>
      <w:r>
        <w:rPr>
          <w:i/>
          <w:color w:val="990000"/>
          <w:spacing w:val="-4"/>
          <w:sz w:val="18"/>
        </w:rPr>
        <w:t xml:space="preserve"> </w:t>
      </w:r>
      <w:r>
        <w:rPr>
          <w:i/>
          <w:color w:val="990000"/>
          <w:sz w:val="18"/>
        </w:rPr>
        <w:t>brokers/associates</w:t>
      </w:r>
      <w:r>
        <w:rPr>
          <w:i/>
          <w:color w:val="990000"/>
          <w:spacing w:val="-4"/>
          <w:sz w:val="18"/>
        </w:rPr>
        <w:t xml:space="preserve"> </w:t>
      </w:r>
      <w:r>
        <w:rPr>
          <w:i/>
          <w:color w:val="990000"/>
          <w:sz w:val="18"/>
        </w:rPr>
        <w:t>involved</w:t>
      </w:r>
      <w:r>
        <w:rPr>
          <w:i/>
          <w:color w:val="990000"/>
          <w:spacing w:val="-7"/>
          <w:sz w:val="18"/>
        </w:rPr>
        <w:t xml:space="preserve"> </w:t>
      </w:r>
      <w:r>
        <w:rPr>
          <w:i/>
          <w:color w:val="990000"/>
          <w:sz w:val="18"/>
        </w:rPr>
        <w:t>in</w:t>
      </w:r>
      <w:r>
        <w:rPr>
          <w:i/>
          <w:color w:val="990000"/>
          <w:spacing w:val="-5"/>
          <w:sz w:val="18"/>
        </w:rPr>
        <w:t xml:space="preserve"> </w:t>
      </w:r>
      <w:r>
        <w:rPr>
          <w:i/>
          <w:color w:val="990000"/>
          <w:sz w:val="18"/>
        </w:rPr>
        <w:t>the transaction that</w:t>
      </w:r>
      <w:r>
        <w:rPr>
          <w:i/>
          <w:color w:val="990000"/>
          <w:spacing w:val="-1"/>
          <w:sz w:val="18"/>
        </w:rPr>
        <w:t xml:space="preserve"> </w:t>
      </w:r>
      <w:r>
        <w:rPr>
          <w:i/>
          <w:color w:val="990000"/>
          <w:sz w:val="18"/>
        </w:rPr>
        <w:t>are directors</w:t>
      </w:r>
      <w:r>
        <w:rPr>
          <w:i/>
          <w:color w:val="990000"/>
          <w:spacing w:val="-1"/>
          <w:sz w:val="18"/>
        </w:rPr>
        <w:t xml:space="preserve"> </w:t>
      </w:r>
      <w:r>
        <w:rPr>
          <w:i/>
          <w:color w:val="990000"/>
          <w:sz w:val="18"/>
        </w:rPr>
        <w:t>or shareholders of the</w:t>
      </w:r>
      <w:r>
        <w:rPr>
          <w:i/>
          <w:color w:val="990000"/>
          <w:spacing w:val="-1"/>
          <w:sz w:val="18"/>
        </w:rPr>
        <w:t xml:space="preserve"> </w:t>
      </w:r>
      <w:r>
        <w:rPr>
          <w:i/>
          <w:color w:val="990000"/>
          <w:sz w:val="18"/>
        </w:rPr>
        <w:t>company</w:t>
      </w:r>
      <w:r>
        <w:rPr>
          <w:i/>
          <w:color w:val="990000"/>
          <w:spacing w:val="-1"/>
          <w:sz w:val="18"/>
        </w:rPr>
        <w:t xml:space="preserve"> </w:t>
      </w:r>
      <w:r>
        <w:rPr>
          <w:i/>
          <w:color w:val="990000"/>
          <w:sz w:val="18"/>
        </w:rPr>
        <w:t>purchasing</w:t>
      </w:r>
      <w:r>
        <w:rPr>
          <w:i/>
          <w:color w:val="990000"/>
          <w:spacing w:val="-1"/>
          <w:sz w:val="18"/>
        </w:rPr>
        <w:t xml:space="preserve"> </w:t>
      </w:r>
      <w:r>
        <w:rPr>
          <w:i/>
          <w:color w:val="990000"/>
          <w:sz w:val="18"/>
        </w:rPr>
        <w:t>the</w:t>
      </w:r>
      <w:r>
        <w:rPr>
          <w:i/>
          <w:color w:val="990000"/>
          <w:spacing w:val="-1"/>
          <w:sz w:val="18"/>
        </w:rPr>
        <w:t xml:space="preserve"> </w:t>
      </w:r>
      <w:r>
        <w:rPr>
          <w:i/>
          <w:color w:val="990000"/>
          <w:sz w:val="18"/>
        </w:rPr>
        <w:t>property will</w:t>
      </w:r>
      <w:r>
        <w:rPr>
          <w:i/>
          <w:color w:val="990000"/>
          <w:spacing w:val="-1"/>
          <w:sz w:val="18"/>
        </w:rPr>
        <w:t xml:space="preserve"> </w:t>
      </w:r>
      <w:r>
        <w:rPr>
          <w:i/>
          <w:color w:val="990000"/>
          <w:sz w:val="18"/>
        </w:rPr>
        <w:t>not receive a referral or</w:t>
      </w:r>
      <w:r>
        <w:rPr>
          <w:i/>
          <w:color w:val="990000"/>
          <w:spacing w:val="-1"/>
          <w:sz w:val="18"/>
        </w:rPr>
        <w:t xml:space="preserve"> </w:t>
      </w:r>
      <w:r>
        <w:rPr>
          <w:i/>
          <w:color w:val="990000"/>
          <w:sz w:val="18"/>
        </w:rPr>
        <w:t xml:space="preserve">finder’s fee. Please refer to the FAQs on </w:t>
      </w:r>
      <w:hyperlink r:id="rId15">
        <w:r>
          <w:rPr>
            <w:i/>
            <w:color w:val="0000FF"/>
            <w:sz w:val="18"/>
            <w:u w:val="single" w:color="0000FF"/>
          </w:rPr>
          <w:t>http://www.calgary.ca/CS/realestate/Pages/Finders-Fee.aspx</w:t>
        </w:r>
      </w:hyperlink>
      <w:r>
        <w:rPr>
          <w:i/>
          <w:color w:val="0000FF"/>
          <w:sz w:val="18"/>
        </w:rPr>
        <w:t xml:space="preserve"> </w:t>
      </w:r>
      <w:r>
        <w:rPr>
          <w:i/>
          <w:color w:val="990000"/>
          <w:sz w:val="18"/>
        </w:rPr>
        <w:t>for finder’s fee structure and information on when fees are payable.</w:t>
      </w:r>
    </w:p>
    <w:p w14:paraId="499D3053" w14:textId="77777777" w:rsidR="00D53151" w:rsidRDefault="00D53151">
      <w:pPr>
        <w:pStyle w:val="BodyText"/>
        <w:spacing w:before="6"/>
        <w:rPr>
          <w:i/>
          <w:sz w:val="20"/>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7021"/>
      </w:tblGrid>
      <w:tr w:rsidR="00D53151" w14:paraId="7533864F" w14:textId="77777777">
        <w:trPr>
          <w:trHeight w:val="463"/>
        </w:trPr>
        <w:tc>
          <w:tcPr>
            <w:tcW w:w="3152" w:type="dxa"/>
          </w:tcPr>
          <w:p w14:paraId="2E53C861" w14:textId="77777777" w:rsidR="00D53151" w:rsidRDefault="00652A0E">
            <w:pPr>
              <w:pStyle w:val="TableParagraph"/>
              <w:spacing w:before="145"/>
              <w:ind w:left="112"/>
              <w:rPr>
                <w:b/>
                <w:sz w:val="18"/>
              </w:rPr>
            </w:pPr>
            <w:r>
              <w:rPr>
                <w:b/>
                <w:sz w:val="18"/>
              </w:rPr>
              <w:t>Associate’s</w:t>
            </w:r>
            <w:r>
              <w:rPr>
                <w:b/>
                <w:spacing w:val="-5"/>
                <w:sz w:val="18"/>
              </w:rPr>
              <w:t xml:space="preserve"> </w:t>
            </w:r>
            <w:r>
              <w:rPr>
                <w:b/>
                <w:sz w:val="18"/>
              </w:rPr>
              <w:t>Name</w:t>
            </w:r>
            <w:r>
              <w:rPr>
                <w:b/>
                <w:spacing w:val="-5"/>
                <w:sz w:val="18"/>
              </w:rPr>
              <w:t xml:space="preserve"> </w:t>
            </w:r>
            <w:r>
              <w:rPr>
                <w:b/>
                <w:sz w:val="18"/>
              </w:rPr>
              <w:t>and</w:t>
            </w:r>
            <w:r>
              <w:rPr>
                <w:b/>
                <w:spacing w:val="-5"/>
                <w:sz w:val="18"/>
              </w:rPr>
              <w:t xml:space="preserve"> </w:t>
            </w:r>
            <w:r>
              <w:rPr>
                <w:b/>
                <w:spacing w:val="-2"/>
                <w:sz w:val="18"/>
              </w:rPr>
              <w:t>Brokerage</w:t>
            </w:r>
            <w:r>
              <w:rPr>
                <w:b/>
                <w:color w:val="FF0000"/>
                <w:spacing w:val="-2"/>
                <w:sz w:val="18"/>
              </w:rPr>
              <w:t>*</w:t>
            </w:r>
          </w:p>
        </w:tc>
        <w:tc>
          <w:tcPr>
            <w:tcW w:w="7021" w:type="dxa"/>
          </w:tcPr>
          <w:p w14:paraId="5F3AFE1D" w14:textId="77777777" w:rsidR="00D53151" w:rsidRDefault="00D53151">
            <w:pPr>
              <w:pStyle w:val="TableParagraph"/>
              <w:rPr>
                <w:rFonts w:ascii="Times New Roman"/>
                <w:sz w:val="16"/>
              </w:rPr>
            </w:pPr>
          </w:p>
        </w:tc>
      </w:tr>
      <w:tr w:rsidR="00D53151" w14:paraId="72CBDB30" w14:textId="77777777">
        <w:trPr>
          <w:trHeight w:val="465"/>
        </w:trPr>
        <w:tc>
          <w:tcPr>
            <w:tcW w:w="3152" w:type="dxa"/>
          </w:tcPr>
          <w:p w14:paraId="54B4747E" w14:textId="77777777" w:rsidR="00D53151" w:rsidRDefault="00652A0E">
            <w:pPr>
              <w:pStyle w:val="TableParagraph"/>
              <w:spacing w:before="147"/>
              <w:ind w:left="112"/>
              <w:rPr>
                <w:b/>
                <w:sz w:val="18"/>
              </w:rPr>
            </w:pPr>
            <w:r>
              <w:rPr>
                <w:b/>
                <w:sz w:val="18"/>
              </w:rPr>
              <w:t>Associate’s</w:t>
            </w:r>
            <w:r>
              <w:rPr>
                <w:b/>
                <w:spacing w:val="-6"/>
                <w:sz w:val="18"/>
              </w:rPr>
              <w:t xml:space="preserve"> </w:t>
            </w:r>
            <w:r>
              <w:rPr>
                <w:b/>
                <w:sz w:val="18"/>
              </w:rPr>
              <w:t>Phone</w:t>
            </w:r>
            <w:r>
              <w:rPr>
                <w:b/>
                <w:spacing w:val="-6"/>
                <w:sz w:val="18"/>
              </w:rPr>
              <w:t xml:space="preserve"> </w:t>
            </w:r>
            <w:r>
              <w:rPr>
                <w:b/>
                <w:spacing w:val="-2"/>
                <w:sz w:val="18"/>
              </w:rPr>
              <w:t>Number</w:t>
            </w:r>
            <w:r>
              <w:rPr>
                <w:b/>
                <w:color w:val="FF0000"/>
                <w:spacing w:val="-2"/>
                <w:sz w:val="18"/>
              </w:rPr>
              <w:t>*</w:t>
            </w:r>
          </w:p>
        </w:tc>
        <w:tc>
          <w:tcPr>
            <w:tcW w:w="7021" w:type="dxa"/>
          </w:tcPr>
          <w:p w14:paraId="29E5DFEA" w14:textId="77777777" w:rsidR="00D53151" w:rsidRDefault="00D53151">
            <w:pPr>
              <w:pStyle w:val="TableParagraph"/>
              <w:rPr>
                <w:rFonts w:ascii="Times New Roman"/>
                <w:sz w:val="16"/>
              </w:rPr>
            </w:pPr>
          </w:p>
        </w:tc>
      </w:tr>
      <w:tr w:rsidR="00D53151" w14:paraId="669E4638" w14:textId="77777777">
        <w:trPr>
          <w:trHeight w:val="465"/>
        </w:trPr>
        <w:tc>
          <w:tcPr>
            <w:tcW w:w="3152" w:type="dxa"/>
          </w:tcPr>
          <w:p w14:paraId="11A4AFB6" w14:textId="77777777" w:rsidR="00D53151" w:rsidRDefault="00652A0E">
            <w:pPr>
              <w:pStyle w:val="TableParagraph"/>
              <w:spacing w:before="147"/>
              <w:ind w:left="112"/>
              <w:rPr>
                <w:b/>
                <w:sz w:val="18"/>
              </w:rPr>
            </w:pPr>
            <w:r>
              <w:rPr>
                <w:b/>
                <w:sz w:val="18"/>
              </w:rPr>
              <w:t>Associate’s</w:t>
            </w:r>
            <w:r>
              <w:rPr>
                <w:b/>
                <w:spacing w:val="-7"/>
                <w:sz w:val="18"/>
              </w:rPr>
              <w:t xml:space="preserve"> </w:t>
            </w:r>
            <w:r>
              <w:rPr>
                <w:b/>
                <w:sz w:val="18"/>
              </w:rPr>
              <w:t>Fax</w:t>
            </w:r>
            <w:r>
              <w:rPr>
                <w:b/>
                <w:spacing w:val="-6"/>
                <w:sz w:val="18"/>
              </w:rPr>
              <w:t xml:space="preserve"> </w:t>
            </w:r>
            <w:r>
              <w:rPr>
                <w:b/>
                <w:spacing w:val="-2"/>
                <w:sz w:val="18"/>
              </w:rPr>
              <w:t>Number</w:t>
            </w:r>
          </w:p>
        </w:tc>
        <w:tc>
          <w:tcPr>
            <w:tcW w:w="7021" w:type="dxa"/>
          </w:tcPr>
          <w:p w14:paraId="75F5828D" w14:textId="77777777" w:rsidR="00D53151" w:rsidRDefault="00D53151">
            <w:pPr>
              <w:pStyle w:val="TableParagraph"/>
              <w:rPr>
                <w:rFonts w:ascii="Times New Roman"/>
                <w:sz w:val="16"/>
              </w:rPr>
            </w:pPr>
          </w:p>
        </w:tc>
      </w:tr>
      <w:tr w:rsidR="00D53151" w14:paraId="602C8358" w14:textId="77777777">
        <w:trPr>
          <w:trHeight w:val="465"/>
        </w:trPr>
        <w:tc>
          <w:tcPr>
            <w:tcW w:w="3152" w:type="dxa"/>
          </w:tcPr>
          <w:p w14:paraId="60F8BADE" w14:textId="77777777" w:rsidR="00D53151" w:rsidRDefault="00652A0E">
            <w:pPr>
              <w:pStyle w:val="TableParagraph"/>
              <w:spacing w:before="145"/>
              <w:ind w:left="112"/>
              <w:rPr>
                <w:b/>
                <w:sz w:val="18"/>
              </w:rPr>
            </w:pPr>
            <w:r>
              <w:rPr>
                <w:b/>
                <w:spacing w:val="-2"/>
                <w:sz w:val="18"/>
              </w:rPr>
              <w:t>Associate’s</w:t>
            </w:r>
            <w:r>
              <w:rPr>
                <w:b/>
                <w:spacing w:val="11"/>
                <w:sz w:val="18"/>
              </w:rPr>
              <w:t xml:space="preserve"> </w:t>
            </w:r>
            <w:r>
              <w:rPr>
                <w:b/>
                <w:spacing w:val="-2"/>
                <w:sz w:val="18"/>
              </w:rPr>
              <w:t>E-</w:t>
            </w:r>
            <w:r>
              <w:rPr>
                <w:b/>
                <w:spacing w:val="-4"/>
                <w:sz w:val="18"/>
              </w:rPr>
              <w:t>Mail</w:t>
            </w:r>
            <w:r>
              <w:rPr>
                <w:b/>
                <w:color w:val="FF0000"/>
                <w:spacing w:val="-4"/>
                <w:sz w:val="18"/>
              </w:rPr>
              <w:t>*</w:t>
            </w:r>
          </w:p>
        </w:tc>
        <w:tc>
          <w:tcPr>
            <w:tcW w:w="7021" w:type="dxa"/>
          </w:tcPr>
          <w:p w14:paraId="4125BF66" w14:textId="77777777" w:rsidR="00D53151" w:rsidRDefault="00D53151">
            <w:pPr>
              <w:pStyle w:val="TableParagraph"/>
              <w:rPr>
                <w:rFonts w:ascii="Times New Roman"/>
                <w:sz w:val="16"/>
              </w:rPr>
            </w:pPr>
          </w:p>
        </w:tc>
      </w:tr>
    </w:tbl>
    <w:p w14:paraId="26B7B843" w14:textId="77777777" w:rsidR="00D53151" w:rsidRDefault="00D53151">
      <w:pPr>
        <w:pStyle w:val="BodyText"/>
        <w:spacing w:before="3"/>
        <w:rPr>
          <w:i/>
          <w:sz w:val="20"/>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93"/>
        <w:gridCol w:w="2881"/>
      </w:tblGrid>
      <w:tr w:rsidR="00D53151" w14:paraId="54502742" w14:textId="77777777">
        <w:trPr>
          <w:trHeight w:val="385"/>
        </w:trPr>
        <w:tc>
          <w:tcPr>
            <w:tcW w:w="7293" w:type="dxa"/>
            <w:tcBorders>
              <w:bottom w:val="nil"/>
            </w:tcBorders>
          </w:tcPr>
          <w:p w14:paraId="7124AE64" w14:textId="77777777" w:rsidR="00D53151" w:rsidRDefault="00652A0E">
            <w:pPr>
              <w:pStyle w:val="TableParagraph"/>
              <w:spacing w:before="114"/>
              <w:ind w:left="112"/>
              <w:rPr>
                <w:b/>
                <w:sz w:val="18"/>
              </w:rPr>
            </w:pPr>
            <w:r>
              <w:rPr>
                <w:b/>
                <w:sz w:val="18"/>
              </w:rPr>
              <w:t>Where</w:t>
            </w:r>
            <w:r>
              <w:rPr>
                <w:b/>
                <w:spacing w:val="-3"/>
                <w:sz w:val="18"/>
              </w:rPr>
              <w:t xml:space="preserve"> </w:t>
            </w:r>
            <w:r>
              <w:rPr>
                <w:b/>
                <w:sz w:val="18"/>
              </w:rPr>
              <w:t>did</w:t>
            </w:r>
            <w:r>
              <w:rPr>
                <w:b/>
                <w:spacing w:val="-3"/>
                <w:sz w:val="18"/>
              </w:rPr>
              <w:t xml:space="preserve"> </w:t>
            </w:r>
            <w:r>
              <w:rPr>
                <w:b/>
                <w:sz w:val="18"/>
              </w:rPr>
              <w:t>you</w:t>
            </w:r>
            <w:r>
              <w:rPr>
                <w:b/>
                <w:spacing w:val="-4"/>
                <w:sz w:val="18"/>
              </w:rPr>
              <w:t xml:space="preserve"> </w:t>
            </w:r>
            <w:r>
              <w:rPr>
                <w:b/>
                <w:sz w:val="18"/>
              </w:rPr>
              <w:t>hear</w:t>
            </w:r>
            <w:r>
              <w:rPr>
                <w:b/>
                <w:spacing w:val="-3"/>
                <w:sz w:val="18"/>
              </w:rPr>
              <w:t xml:space="preserve"> </w:t>
            </w:r>
            <w:r>
              <w:rPr>
                <w:b/>
                <w:sz w:val="18"/>
              </w:rPr>
              <w:t>about</w:t>
            </w:r>
            <w:r>
              <w:rPr>
                <w:b/>
                <w:spacing w:val="-4"/>
                <w:sz w:val="18"/>
              </w:rPr>
              <w:t xml:space="preserve"> </w:t>
            </w:r>
            <w:r>
              <w:rPr>
                <w:b/>
                <w:sz w:val="18"/>
              </w:rPr>
              <w:t xml:space="preserve">this </w:t>
            </w:r>
            <w:proofErr w:type="gramStart"/>
            <w:r>
              <w:rPr>
                <w:b/>
                <w:spacing w:val="-2"/>
                <w:sz w:val="18"/>
              </w:rPr>
              <w:t>listing?</w:t>
            </w:r>
            <w:r>
              <w:rPr>
                <w:b/>
                <w:color w:val="FF0000"/>
                <w:spacing w:val="-2"/>
                <w:sz w:val="18"/>
              </w:rPr>
              <w:t>*</w:t>
            </w:r>
            <w:proofErr w:type="gramEnd"/>
          </w:p>
        </w:tc>
        <w:tc>
          <w:tcPr>
            <w:tcW w:w="2881" w:type="dxa"/>
            <w:vMerge w:val="restart"/>
          </w:tcPr>
          <w:p w14:paraId="27431A2E" w14:textId="77777777" w:rsidR="00D53151" w:rsidRDefault="00652A0E">
            <w:pPr>
              <w:pStyle w:val="TableParagraph"/>
              <w:spacing w:before="119"/>
              <w:ind w:left="369"/>
              <w:rPr>
                <w:sz w:val="18"/>
              </w:rPr>
            </w:pPr>
            <w:r>
              <w:rPr>
                <w:noProof/>
                <w:sz w:val="18"/>
              </w:rPr>
              <mc:AlternateContent>
                <mc:Choice Requires="wpg">
                  <w:drawing>
                    <wp:anchor distT="0" distB="0" distL="0" distR="0" simplePos="0" relativeHeight="487090688" behindDoc="1" locked="0" layoutInCell="1" allowOverlap="1" wp14:anchorId="12ECF1AF" wp14:editId="27008391">
                      <wp:simplePos x="0" y="0"/>
                      <wp:positionH relativeFrom="column">
                        <wp:posOffset>79375</wp:posOffset>
                      </wp:positionH>
                      <wp:positionV relativeFrom="paragraph">
                        <wp:posOffset>83716</wp:posOffset>
                      </wp:positionV>
                      <wp:extent cx="111760" cy="1117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wps:wsp>
                              <wps:cNvPr id="10" name="Graphic 1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004E523" id="Group 9" o:spid="_x0000_s1026" style="position:absolute;margin-left:6.25pt;margin-top:6.6pt;width:8.8pt;height:8.8pt;z-index:-16225792;mso-wrap-distance-left:0;mso-wrap-distance-right:0" coordsize="11176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">
                      <v:shape id="Graphic 10" o:spid="_x0000_s1027" style="position:absolute;left:4572;top:4572;width:102235;height:102235;visibility:visible;mso-wrap-style:square;v-text-anchor:top" coordsize="102235,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" path="m,102108r102108,l102108,,,,,102108xe" filled="f" strokeweight=".72pt">
                        <v:path arrowok="t"/>
                      </v:shape>
                    </v:group>
                  </w:pict>
                </mc:Fallback>
              </mc:AlternateContent>
            </w:r>
            <w:r>
              <w:rPr>
                <w:spacing w:val="-2"/>
                <w:sz w:val="18"/>
              </w:rPr>
              <w:t>Other:</w:t>
            </w:r>
          </w:p>
        </w:tc>
      </w:tr>
      <w:tr w:rsidR="00D53151" w14:paraId="064E42DE" w14:textId="77777777">
        <w:trPr>
          <w:trHeight w:val="1012"/>
        </w:trPr>
        <w:tc>
          <w:tcPr>
            <w:tcW w:w="7293" w:type="dxa"/>
            <w:tcBorders>
              <w:top w:val="nil"/>
            </w:tcBorders>
          </w:tcPr>
          <w:p w14:paraId="21FEF2EF" w14:textId="77777777" w:rsidR="00D53151" w:rsidRDefault="00652A0E">
            <w:pPr>
              <w:pStyle w:val="TableParagraph"/>
              <w:tabs>
                <w:tab w:val="left" w:pos="3958"/>
              </w:tabs>
              <w:spacing w:before="59"/>
              <w:ind w:left="369"/>
              <w:rPr>
                <w:sz w:val="18"/>
              </w:rPr>
            </w:pPr>
            <w:r>
              <w:rPr>
                <w:noProof/>
                <w:sz w:val="18"/>
              </w:rPr>
              <mc:AlternateContent>
                <mc:Choice Requires="wpg">
                  <w:drawing>
                    <wp:anchor distT="0" distB="0" distL="0" distR="0" simplePos="0" relativeHeight="487091200" behindDoc="1" locked="0" layoutInCell="1" allowOverlap="1" wp14:anchorId="59C425F8" wp14:editId="54F18232">
                      <wp:simplePos x="0" y="0"/>
                      <wp:positionH relativeFrom="column">
                        <wp:posOffset>80390</wp:posOffset>
                      </wp:positionH>
                      <wp:positionV relativeFrom="paragraph">
                        <wp:posOffset>46887</wp:posOffset>
                      </wp:positionV>
                      <wp:extent cx="111760" cy="56578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565785"/>
                                <a:chOff x="0" y="0"/>
                                <a:chExt cx="111760" cy="565785"/>
                              </a:xfrm>
                            </wpg:grpSpPr>
                            <wps:wsp>
                              <wps:cNvPr id="12" name="Graphic 12"/>
                              <wps:cNvSpPr/>
                              <wps:spPr>
                                <a:xfrm>
                                  <a:off x="4572" y="4572"/>
                                  <a:ext cx="102235" cy="556260"/>
                                </a:xfrm>
                                <a:custGeom>
                                  <a:avLst/>
                                  <a:gdLst/>
                                  <a:ahLst/>
                                  <a:cxnLst/>
                                  <a:rect l="l" t="t" r="r" b="b"/>
                                  <a:pathLst>
                                    <a:path w="102235" h="556260">
                                      <a:moveTo>
                                        <a:pt x="0" y="102107"/>
                                      </a:moveTo>
                                      <a:lnTo>
                                        <a:pt x="102107" y="102107"/>
                                      </a:lnTo>
                                      <a:lnTo>
                                        <a:pt x="102107" y="0"/>
                                      </a:lnTo>
                                      <a:lnTo>
                                        <a:pt x="0" y="0"/>
                                      </a:lnTo>
                                      <a:lnTo>
                                        <a:pt x="0" y="102107"/>
                                      </a:lnTo>
                                      <a:close/>
                                    </a:path>
                                    <a:path w="102235" h="556260">
                                      <a:moveTo>
                                        <a:pt x="0" y="252983"/>
                                      </a:moveTo>
                                      <a:lnTo>
                                        <a:pt x="102107" y="252983"/>
                                      </a:lnTo>
                                      <a:lnTo>
                                        <a:pt x="102107" y="150875"/>
                                      </a:lnTo>
                                      <a:lnTo>
                                        <a:pt x="0" y="150875"/>
                                      </a:lnTo>
                                      <a:lnTo>
                                        <a:pt x="0" y="252983"/>
                                      </a:lnTo>
                                      <a:close/>
                                    </a:path>
                                    <a:path w="102235" h="556260">
                                      <a:moveTo>
                                        <a:pt x="0" y="403859"/>
                                      </a:moveTo>
                                      <a:lnTo>
                                        <a:pt x="102107" y="403859"/>
                                      </a:lnTo>
                                      <a:lnTo>
                                        <a:pt x="102107" y="301751"/>
                                      </a:lnTo>
                                      <a:lnTo>
                                        <a:pt x="0" y="301751"/>
                                      </a:lnTo>
                                      <a:lnTo>
                                        <a:pt x="0" y="403859"/>
                                      </a:lnTo>
                                      <a:close/>
                                    </a:path>
                                    <a:path w="102235" h="556260">
                                      <a:moveTo>
                                        <a:pt x="0" y="556259"/>
                                      </a:moveTo>
                                      <a:lnTo>
                                        <a:pt x="102107" y="556259"/>
                                      </a:lnTo>
                                      <a:lnTo>
                                        <a:pt x="102107" y="454151"/>
                                      </a:lnTo>
                                      <a:lnTo>
                                        <a:pt x="0" y="454151"/>
                                      </a:lnTo>
                                      <a:lnTo>
                                        <a:pt x="0" y="5562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C339BBC" id="Group 11" o:spid="_x0000_s1026" style="position:absolute;margin-left:6.35pt;margin-top:3.7pt;width:8.8pt;height:44.55pt;z-index:-16225280;mso-wrap-distance-left:0;mso-wrap-distance-right:0" coordsize="1117,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">
                      <v:shape id="Graphic 12" o:spid="_x0000_s1027" style="position:absolute;left:45;top:45;width:1023;height:5563;visibility:visible;mso-wrap-style:square;v-text-anchor:top" coordsize="10223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" path="m,102107r102107,l102107,,,,,102107xem,252983r102107,l102107,150875,,150875,,252983xem,403859r102107,l102107,301751,,301751,,403859xem,556259r102107,l102107,454151,,454151,,556259xe" filled="f" strokeweight=".72pt">
                        <v:path arrowok="t"/>
                      </v:shape>
                    </v:group>
                  </w:pict>
                </mc:Fallback>
              </mc:AlternateContent>
            </w:r>
            <w:r>
              <w:rPr>
                <w:noProof/>
                <w:sz w:val="18"/>
              </w:rPr>
              <mc:AlternateContent>
                <mc:Choice Requires="wpg">
                  <w:drawing>
                    <wp:anchor distT="0" distB="0" distL="0" distR="0" simplePos="0" relativeHeight="487091712" behindDoc="1" locked="0" layoutInCell="1" allowOverlap="1" wp14:anchorId="501C8F9B" wp14:editId="72BE062C">
                      <wp:simplePos x="0" y="0"/>
                      <wp:positionH relativeFrom="column">
                        <wp:posOffset>2358770</wp:posOffset>
                      </wp:positionH>
                      <wp:positionV relativeFrom="paragraph">
                        <wp:posOffset>46887</wp:posOffset>
                      </wp:positionV>
                      <wp:extent cx="111760" cy="56578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565785"/>
                                <a:chOff x="0" y="0"/>
                                <a:chExt cx="111760" cy="565785"/>
                              </a:xfrm>
                            </wpg:grpSpPr>
                            <wps:wsp>
                              <wps:cNvPr id="14" name="Graphic 14"/>
                              <wps:cNvSpPr/>
                              <wps:spPr>
                                <a:xfrm>
                                  <a:off x="4572" y="4572"/>
                                  <a:ext cx="102235" cy="556260"/>
                                </a:xfrm>
                                <a:custGeom>
                                  <a:avLst/>
                                  <a:gdLst/>
                                  <a:ahLst/>
                                  <a:cxnLst/>
                                  <a:rect l="l" t="t" r="r" b="b"/>
                                  <a:pathLst>
                                    <a:path w="102235" h="556260">
                                      <a:moveTo>
                                        <a:pt x="0" y="102107"/>
                                      </a:moveTo>
                                      <a:lnTo>
                                        <a:pt x="102107" y="102107"/>
                                      </a:lnTo>
                                      <a:lnTo>
                                        <a:pt x="102107" y="0"/>
                                      </a:lnTo>
                                      <a:lnTo>
                                        <a:pt x="0" y="0"/>
                                      </a:lnTo>
                                      <a:lnTo>
                                        <a:pt x="0" y="102107"/>
                                      </a:lnTo>
                                      <a:close/>
                                    </a:path>
                                    <a:path w="102235" h="556260">
                                      <a:moveTo>
                                        <a:pt x="0" y="252983"/>
                                      </a:moveTo>
                                      <a:lnTo>
                                        <a:pt x="102107" y="252983"/>
                                      </a:lnTo>
                                      <a:lnTo>
                                        <a:pt x="102107" y="150875"/>
                                      </a:lnTo>
                                      <a:lnTo>
                                        <a:pt x="0" y="150875"/>
                                      </a:lnTo>
                                      <a:lnTo>
                                        <a:pt x="0" y="252983"/>
                                      </a:lnTo>
                                      <a:close/>
                                    </a:path>
                                    <a:path w="102235" h="556260">
                                      <a:moveTo>
                                        <a:pt x="0" y="403859"/>
                                      </a:moveTo>
                                      <a:lnTo>
                                        <a:pt x="102107" y="403859"/>
                                      </a:lnTo>
                                      <a:lnTo>
                                        <a:pt x="102107" y="301751"/>
                                      </a:lnTo>
                                      <a:lnTo>
                                        <a:pt x="0" y="301751"/>
                                      </a:lnTo>
                                      <a:lnTo>
                                        <a:pt x="0" y="403859"/>
                                      </a:lnTo>
                                      <a:close/>
                                    </a:path>
                                    <a:path w="102235" h="556260">
                                      <a:moveTo>
                                        <a:pt x="0" y="556259"/>
                                      </a:moveTo>
                                      <a:lnTo>
                                        <a:pt x="102107" y="556259"/>
                                      </a:lnTo>
                                      <a:lnTo>
                                        <a:pt x="102107" y="454151"/>
                                      </a:lnTo>
                                      <a:lnTo>
                                        <a:pt x="0" y="454151"/>
                                      </a:lnTo>
                                      <a:lnTo>
                                        <a:pt x="0" y="55625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4978184" id="Group 13" o:spid="_x0000_s1026" style="position:absolute;margin-left:185.75pt;margin-top:3.7pt;width:8.8pt;height:44.55pt;z-index:-16224768;mso-wrap-distance-left:0;mso-wrap-distance-right:0" coordsize="1117,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">
                      <v:shape id="Graphic 14" o:spid="_x0000_s1027" style="position:absolute;left:45;top:45;width:1023;height:5563;visibility:visible;mso-wrap-style:square;v-text-anchor:top" coordsize="10223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" path="m,102107r102107,l102107,,,,,102107xem,252983r102107,l102107,150875,,150875,,252983xem,403859r102107,l102107,301751,,301751,,403859xem,556259r102107,l102107,454151,,454151,,556259xe" filled="f" strokeweight=".72pt">
                        <v:path arrowok="t"/>
                      </v:shape>
                    </v:group>
                  </w:pict>
                </mc:Fallback>
              </mc:AlternateContent>
            </w:r>
            <w:r>
              <w:rPr>
                <w:sz w:val="18"/>
              </w:rPr>
              <w:t>Associate</w:t>
            </w:r>
            <w:r>
              <w:rPr>
                <w:spacing w:val="-2"/>
                <w:sz w:val="18"/>
              </w:rPr>
              <w:t xml:space="preserve"> </w:t>
            </w:r>
            <w:r>
              <w:rPr>
                <w:sz w:val="18"/>
              </w:rPr>
              <w:t>/</w:t>
            </w:r>
            <w:r>
              <w:rPr>
                <w:spacing w:val="-2"/>
                <w:sz w:val="18"/>
              </w:rPr>
              <w:t xml:space="preserve"> realtor</w:t>
            </w:r>
            <w:r>
              <w:rPr>
                <w:sz w:val="18"/>
              </w:rPr>
              <w:tab/>
            </w:r>
            <w:r>
              <w:rPr>
                <w:spacing w:val="-2"/>
                <w:sz w:val="18"/>
              </w:rPr>
              <w:t>Calgary.ca/</w:t>
            </w:r>
            <w:proofErr w:type="spellStart"/>
            <w:r>
              <w:rPr>
                <w:spacing w:val="-2"/>
                <w:sz w:val="18"/>
              </w:rPr>
              <w:t>realestate</w:t>
            </w:r>
            <w:proofErr w:type="spellEnd"/>
          </w:p>
          <w:p w14:paraId="4CBA7A23" w14:textId="77777777" w:rsidR="00D53151" w:rsidRDefault="00652A0E">
            <w:pPr>
              <w:pStyle w:val="TableParagraph"/>
              <w:tabs>
                <w:tab w:val="left" w:pos="3958"/>
              </w:tabs>
              <w:spacing w:before="30"/>
              <w:ind w:left="369"/>
              <w:rPr>
                <w:sz w:val="18"/>
              </w:rPr>
            </w:pPr>
            <w:r>
              <w:rPr>
                <w:sz w:val="18"/>
              </w:rPr>
              <w:t>Industry</w:t>
            </w:r>
            <w:r>
              <w:rPr>
                <w:spacing w:val="-5"/>
                <w:sz w:val="18"/>
              </w:rPr>
              <w:t xml:space="preserve"> </w:t>
            </w:r>
            <w:r>
              <w:rPr>
                <w:spacing w:val="-2"/>
                <w:sz w:val="18"/>
              </w:rPr>
              <w:t>mailout</w:t>
            </w:r>
            <w:r>
              <w:rPr>
                <w:sz w:val="18"/>
              </w:rPr>
              <w:tab/>
              <w:t>Dispatch</w:t>
            </w:r>
            <w:r>
              <w:rPr>
                <w:spacing w:val="-7"/>
                <w:sz w:val="18"/>
              </w:rPr>
              <w:t xml:space="preserve"> </w:t>
            </w:r>
            <w:r>
              <w:rPr>
                <w:spacing w:val="-2"/>
                <w:sz w:val="18"/>
              </w:rPr>
              <w:t>newsletter</w:t>
            </w:r>
          </w:p>
          <w:p w14:paraId="28EC7D36" w14:textId="77777777" w:rsidR="00D53151" w:rsidRDefault="00652A0E">
            <w:pPr>
              <w:pStyle w:val="TableParagraph"/>
              <w:tabs>
                <w:tab w:val="left" w:pos="3958"/>
              </w:tabs>
              <w:spacing w:before="31"/>
              <w:ind w:left="369"/>
              <w:rPr>
                <w:sz w:val="18"/>
              </w:rPr>
            </w:pPr>
            <w:r>
              <w:rPr>
                <w:sz w:val="18"/>
              </w:rPr>
              <w:t>Direct</w:t>
            </w:r>
            <w:r>
              <w:rPr>
                <w:spacing w:val="-4"/>
                <w:sz w:val="18"/>
              </w:rPr>
              <w:t xml:space="preserve"> mail</w:t>
            </w:r>
            <w:r>
              <w:rPr>
                <w:sz w:val="18"/>
              </w:rPr>
              <w:tab/>
            </w:r>
            <w:proofErr w:type="gramStart"/>
            <w:r>
              <w:rPr>
                <w:sz w:val="18"/>
              </w:rPr>
              <w:t>Social</w:t>
            </w:r>
            <w:r>
              <w:rPr>
                <w:spacing w:val="-5"/>
                <w:sz w:val="18"/>
              </w:rPr>
              <w:t xml:space="preserve"> </w:t>
            </w:r>
            <w:r>
              <w:rPr>
                <w:spacing w:val="-2"/>
                <w:sz w:val="18"/>
              </w:rPr>
              <w:t>Media</w:t>
            </w:r>
            <w:proofErr w:type="gramEnd"/>
          </w:p>
          <w:p w14:paraId="138C5B0F" w14:textId="77777777" w:rsidR="00D53151" w:rsidRDefault="00652A0E">
            <w:pPr>
              <w:pStyle w:val="TableParagraph"/>
              <w:tabs>
                <w:tab w:val="left" w:pos="3958"/>
              </w:tabs>
              <w:spacing w:before="33"/>
              <w:ind w:left="369"/>
              <w:rPr>
                <w:sz w:val="18"/>
              </w:rPr>
            </w:pPr>
            <w:r>
              <w:rPr>
                <w:sz w:val="18"/>
              </w:rPr>
              <w:t>Online</w:t>
            </w:r>
            <w:r>
              <w:rPr>
                <w:spacing w:val="-7"/>
                <w:sz w:val="18"/>
              </w:rPr>
              <w:t xml:space="preserve"> </w:t>
            </w:r>
            <w:r>
              <w:rPr>
                <w:spacing w:val="-2"/>
                <w:sz w:val="18"/>
              </w:rPr>
              <w:t>search</w:t>
            </w:r>
            <w:r>
              <w:rPr>
                <w:sz w:val="18"/>
              </w:rPr>
              <w:tab/>
              <w:t>Roadway</w:t>
            </w:r>
            <w:r>
              <w:rPr>
                <w:spacing w:val="-10"/>
                <w:sz w:val="18"/>
              </w:rPr>
              <w:t xml:space="preserve"> </w:t>
            </w:r>
            <w:r>
              <w:rPr>
                <w:spacing w:val="-4"/>
                <w:sz w:val="18"/>
              </w:rPr>
              <w:t>sign</w:t>
            </w:r>
          </w:p>
        </w:tc>
        <w:tc>
          <w:tcPr>
            <w:tcW w:w="2881" w:type="dxa"/>
            <w:vMerge/>
            <w:tcBorders>
              <w:top w:val="nil"/>
            </w:tcBorders>
          </w:tcPr>
          <w:p w14:paraId="0A8E0B25" w14:textId="77777777" w:rsidR="00D53151" w:rsidRDefault="00D53151">
            <w:pPr>
              <w:rPr>
                <w:sz w:val="2"/>
                <w:szCs w:val="2"/>
              </w:rPr>
            </w:pPr>
          </w:p>
        </w:tc>
      </w:tr>
    </w:tbl>
    <w:p w14:paraId="0367E983" w14:textId="77777777" w:rsidR="00D53151" w:rsidRDefault="00652A0E">
      <w:pPr>
        <w:spacing w:before="180"/>
        <w:ind w:left="287"/>
        <w:rPr>
          <w:sz w:val="18"/>
        </w:rPr>
      </w:pPr>
      <w:r>
        <w:rPr>
          <w:b/>
          <w:color w:val="FF0000"/>
          <w:sz w:val="18"/>
        </w:rPr>
        <w:t>*</w:t>
      </w:r>
      <w:r>
        <w:rPr>
          <w:b/>
          <w:color w:val="FF0000"/>
          <w:spacing w:val="-6"/>
          <w:sz w:val="18"/>
        </w:rPr>
        <w:t xml:space="preserve"> </w:t>
      </w:r>
      <w:proofErr w:type="gramStart"/>
      <w:r>
        <w:rPr>
          <w:sz w:val="18"/>
        </w:rPr>
        <w:t>indicates</w:t>
      </w:r>
      <w:proofErr w:type="gramEnd"/>
      <w:r>
        <w:rPr>
          <w:spacing w:val="-1"/>
          <w:sz w:val="18"/>
        </w:rPr>
        <w:t xml:space="preserve"> </w:t>
      </w:r>
      <w:r>
        <w:rPr>
          <w:sz w:val="18"/>
        </w:rPr>
        <w:t>a</w:t>
      </w:r>
      <w:r>
        <w:rPr>
          <w:spacing w:val="-5"/>
          <w:sz w:val="18"/>
        </w:rPr>
        <w:t xml:space="preserve"> </w:t>
      </w:r>
      <w:r>
        <w:rPr>
          <w:sz w:val="18"/>
        </w:rPr>
        <w:t>required</w:t>
      </w:r>
      <w:r>
        <w:rPr>
          <w:spacing w:val="-5"/>
          <w:sz w:val="18"/>
        </w:rPr>
        <w:t xml:space="preserve"> </w:t>
      </w:r>
      <w:r>
        <w:rPr>
          <w:spacing w:val="-4"/>
          <w:sz w:val="18"/>
        </w:rPr>
        <w:t>field</w:t>
      </w:r>
    </w:p>
    <w:p w14:paraId="4475F62B" w14:textId="77777777" w:rsidR="00D53151" w:rsidRDefault="00D53151">
      <w:pPr>
        <w:pStyle w:val="BodyText"/>
        <w:spacing w:before="4"/>
        <w:rPr>
          <w:sz w:val="18"/>
        </w:rPr>
      </w:pPr>
    </w:p>
    <w:p w14:paraId="7C71B692" w14:textId="77777777" w:rsidR="00D53151" w:rsidRDefault="00652A0E">
      <w:pPr>
        <w:ind w:left="288" w:right="727"/>
        <w:rPr>
          <w:i/>
          <w:sz w:val="18"/>
        </w:rPr>
      </w:pPr>
      <w:r>
        <w:rPr>
          <w:i/>
          <w:color w:val="800000"/>
          <w:sz w:val="18"/>
        </w:rPr>
        <w:t>The</w:t>
      </w:r>
      <w:r>
        <w:rPr>
          <w:i/>
          <w:color w:val="800000"/>
          <w:spacing w:val="-3"/>
          <w:sz w:val="18"/>
        </w:rPr>
        <w:t xml:space="preserve"> </w:t>
      </w:r>
      <w:r>
        <w:rPr>
          <w:i/>
          <w:color w:val="800000"/>
          <w:sz w:val="18"/>
        </w:rPr>
        <w:t>proposed</w:t>
      </w:r>
      <w:r>
        <w:rPr>
          <w:i/>
          <w:color w:val="800000"/>
          <w:spacing w:val="-6"/>
          <w:sz w:val="18"/>
        </w:rPr>
        <w:t xml:space="preserve"> </w:t>
      </w:r>
      <w:r>
        <w:rPr>
          <w:i/>
          <w:color w:val="800000"/>
          <w:sz w:val="18"/>
        </w:rPr>
        <w:t>corporation</w:t>
      </w:r>
      <w:r>
        <w:rPr>
          <w:i/>
          <w:color w:val="800000"/>
          <w:spacing w:val="-3"/>
          <w:sz w:val="18"/>
        </w:rPr>
        <w:t xml:space="preserve"> </w:t>
      </w:r>
      <w:r>
        <w:rPr>
          <w:i/>
          <w:color w:val="800000"/>
          <w:sz w:val="18"/>
        </w:rPr>
        <w:t>that</w:t>
      </w:r>
      <w:r>
        <w:rPr>
          <w:i/>
          <w:color w:val="800000"/>
          <w:spacing w:val="-6"/>
          <w:sz w:val="18"/>
        </w:rPr>
        <w:t xml:space="preserve"> </w:t>
      </w:r>
      <w:r>
        <w:rPr>
          <w:i/>
          <w:color w:val="800000"/>
          <w:sz w:val="18"/>
        </w:rPr>
        <w:t>is</w:t>
      </w:r>
      <w:r>
        <w:rPr>
          <w:i/>
          <w:color w:val="800000"/>
          <w:spacing w:val="-3"/>
          <w:sz w:val="18"/>
        </w:rPr>
        <w:t xml:space="preserve"> </w:t>
      </w:r>
      <w:r>
        <w:rPr>
          <w:i/>
          <w:color w:val="800000"/>
          <w:sz w:val="18"/>
        </w:rPr>
        <w:t>to</w:t>
      </w:r>
      <w:r>
        <w:rPr>
          <w:i/>
          <w:color w:val="800000"/>
          <w:spacing w:val="-4"/>
          <w:sz w:val="18"/>
        </w:rPr>
        <w:t xml:space="preserve"> </w:t>
      </w:r>
      <w:r>
        <w:rPr>
          <w:i/>
          <w:color w:val="800000"/>
          <w:sz w:val="18"/>
        </w:rPr>
        <w:t>hold title</w:t>
      </w:r>
      <w:r>
        <w:rPr>
          <w:i/>
          <w:color w:val="800000"/>
          <w:spacing w:val="-6"/>
          <w:sz w:val="18"/>
        </w:rPr>
        <w:t xml:space="preserve"> </w:t>
      </w:r>
      <w:r>
        <w:rPr>
          <w:i/>
          <w:color w:val="800000"/>
          <w:sz w:val="18"/>
        </w:rPr>
        <w:t>to</w:t>
      </w:r>
      <w:r>
        <w:rPr>
          <w:i/>
          <w:color w:val="800000"/>
          <w:spacing w:val="-1"/>
          <w:sz w:val="18"/>
        </w:rPr>
        <w:t xml:space="preserve"> </w:t>
      </w:r>
      <w:r>
        <w:rPr>
          <w:i/>
          <w:color w:val="800000"/>
          <w:sz w:val="18"/>
        </w:rPr>
        <w:t>the</w:t>
      </w:r>
      <w:r>
        <w:rPr>
          <w:i/>
          <w:color w:val="800000"/>
          <w:spacing w:val="-4"/>
          <w:sz w:val="18"/>
        </w:rPr>
        <w:t xml:space="preserve"> </w:t>
      </w:r>
      <w:r>
        <w:rPr>
          <w:i/>
          <w:color w:val="800000"/>
          <w:sz w:val="18"/>
        </w:rPr>
        <w:t>property</w:t>
      </w:r>
      <w:r>
        <w:rPr>
          <w:i/>
          <w:color w:val="800000"/>
          <w:spacing w:val="-5"/>
          <w:sz w:val="18"/>
        </w:rPr>
        <w:t xml:space="preserve"> </w:t>
      </w:r>
      <w:r>
        <w:rPr>
          <w:i/>
          <w:color w:val="800000"/>
          <w:sz w:val="18"/>
        </w:rPr>
        <w:t>must</w:t>
      </w:r>
      <w:r>
        <w:rPr>
          <w:i/>
          <w:color w:val="800000"/>
          <w:spacing w:val="-4"/>
          <w:sz w:val="18"/>
        </w:rPr>
        <w:t xml:space="preserve"> </w:t>
      </w:r>
      <w:r>
        <w:rPr>
          <w:i/>
          <w:color w:val="800000"/>
          <w:sz w:val="18"/>
        </w:rPr>
        <w:t>be</w:t>
      </w:r>
      <w:r>
        <w:rPr>
          <w:i/>
          <w:color w:val="800000"/>
          <w:spacing w:val="-6"/>
          <w:sz w:val="18"/>
        </w:rPr>
        <w:t xml:space="preserve"> </w:t>
      </w:r>
      <w:r>
        <w:rPr>
          <w:i/>
          <w:color w:val="800000"/>
          <w:sz w:val="18"/>
        </w:rPr>
        <w:t>either</w:t>
      </w:r>
      <w:r>
        <w:rPr>
          <w:i/>
          <w:color w:val="800000"/>
          <w:spacing w:val="-4"/>
          <w:sz w:val="18"/>
        </w:rPr>
        <w:t xml:space="preserve"> </w:t>
      </w:r>
      <w:r>
        <w:rPr>
          <w:i/>
          <w:color w:val="800000"/>
          <w:sz w:val="18"/>
        </w:rPr>
        <w:t>a</w:t>
      </w:r>
      <w:r>
        <w:rPr>
          <w:i/>
          <w:color w:val="800000"/>
          <w:spacing w:val="-6"/>
          <w:sz w:val="18"/>
        </w:rPr>
        <w:t xml:space="preserve"> </w:t>
      </w:r>
      <w:r>
        <w:rPr>
          <w:i/>
          <w:color w:val="800000"/>
          <w:sz w:val="18"/>
        </w:rPr>
        <w:t>corporation</w:t>
      </w:r>
      <w:r>
        <w:rPr>
          <w:i/>
          <w:color w:val="800000"/>
          <w:spacing w:val="-5"/>
          <w:sz w:val="18"/>
        </w:rPr>
        <w:t xml:space="preserve"> </w:t>
      </w:r>
      <w:r>
        <w:rPr>
          <w:i/>
          <w:color w:val="800000"/>
          <w:sz w:val="18"/>
        </w:rPr>
        <w:t>incorporated</w:t>
      </w:r>
      <w:r>
        <w:rPr>
          <w:i/>
          <w:color w:val="800000"/>
          <w:spacing w:val="-5"/>
          <w:sz w:val="18"/>
        </w:rPr>
        <w:t xml:space="preserve"> </w:t>
      </w:r>
      <w:r>
        <w:rPr>
          <w:i/>
          <w:color w:val="800000"/>
          <w:sz w:val="18"/>
        </w:rPr>
        <w:t>in</w:t>
      </w:r>
      <w:r>
        <w:rPr>
          <w:i/>
          <w:color w:val="800000"/>
          <w:spacing w:val="-3"/>
          <w:sz w:val="18"/>
        </w:rPr>
        <w:t xml:space="preserve"> </w:t>
      </w:r>
      <w:r>
        <w:rPr>
          <w:i/>
          <w:color w:val="800000"/>
          <w:sz w:val="18"/>
        </w:rPr>
        <w:t>Alberta</w:t>
      </w:r>
      <w:r>
        <w:rPr>
          <w:i/>
          <w:color w:val="800000"/>
          <w:spacing w:val="-3"/>
          <w:sz w:val="18"/>
        </w:rPr>
        <w:t xml:space="preserve"> </w:t>
      </w:r>
      <w:r>
        <w:rPr>
          <w:i/>
          <w:color w:val="800000"/>
          <w:sz w:val="18"/>
        </w:rPr>
        <w:t>or</w:t>
      </w:r>
      <w:r>
        <w:rPr>
          <w:i/>
          <w:color w:val="800000"/>
          <w:spacing w:val="-7"/>
          <w:sz w:val="18"/>
        </w:rPr>
        <w:t xml:space="preserve"> </w:t>
      </w:r>
      <w:r>
        <w:rPr>
          <w:i/>
          <w:color w:val="800000"/>
          <w:sz w:val="18"/>
        </w:rPr>
        <w:t>a</w:t>
      </w:r>
      <w:r>
        <w:rPr>
          <w:i/>
          <w:color w:val="800000"/>
          <w:spacing w:val="-4"/>
          <w:sz w:val="18"/>
        </w:rPr>
        <w:t xml:space="preserve"> </w:t>
      </w:r>
      <w:r>
        <w:rPr>
          <w:i/>
          <w:color w:val="800000"/>
          <w:sz w:val="18"/>
        </w:rPr>
        <w:t>corporation extra-provincially registered in Alberta.</w:t>
      </w:r>
      <w:r>
        <w:rPr>
          <w:i/>
          <w:color w:val="800000"/>
          <w:spacing w:val="40"/>
          <w:sz w:val="18"/>
        </w:rPr>
        <w:t xml:space="preserve"> </w:t>
      </w:r>
      <w:r>
        <w:rPr>
          <w:i/>
          <w:color w:val="800000"/>
          <w:sz w:val="18"/>
        </w:rPr>
        <w:t>The ability to change the corporation that is to hold title should be made prior to the expiry of the due diligence period. After the due diligence period changes to a corporate entity would be permitted at the City’s sole discretion.</w:t>
      </w:r>
    </w:p>
    <w:p w14:paraId="3175EEE9" w14:textId="77777777" w:rsidR="00D53151" w:rsidRDefault="00D53151">
      <w:pPr>
        <w:pStyle w:val="BodyText"/>
        <w:rPr>
          <w:i/>
          <w:sz w:val="20"/>
        </w:rPr>
      </w:pPr>
    </w:p>
    <w:p w14:paraId="145B1B77" w14:textId="77777777" w:rsidR="00D53151" w:rsidRDefault="00D53151">
      <w:pPr>
        <w:pStyle w:val="BodyText"/>
        <w:rPr>
          <w:i/>
          <w:sz w:val="20"/>
        </w:rPr>
      </w:pPr>
    </w:p>
    <w:p w14:paraId="06396E43" w14:textId="77777777" w:rsidR="00D53151" w:rsidRDefault="00652A0E">
      <w:pPr>
        <w:pStyle w:val="BodyText"/>
        <w:spacing w:before="212"/>
        <w:rPr>
          <w:i/>
          <w:sz w:val="20"/>
        </w:rPr>
      </w:pPr>
      <w:r>
        <w:rPr>
          <w:i/>
          <w:noProof/>
          <w:sz w:val="20"/>
        </w:rPr>
        <mc:AlternateContent>
          <mc:Choice Requires="wpg">
            <w:drawing>
              <wp:anchor distT="0" distB="0" distL="0" distR="0" simplePos="0" relativeHeight="487588864" behindDoc="1" locked="0" layoutInCell="1" allowOverlap="1" wp14:anchorId="7EFFB027" wp14:editId="3215D735">
                <wp:simplePos x="0" y="0"/>
                <wp:positionH relativeFrom="page">
                  <wp:posOffset>640080</wp:posOffset>
                </wp:positionH>
                <wp:positionV relativeFrom="paragraph">
                  <wp:posOffset>296344</wp:posOffset>
                </wp:positionV>
                <wp:extent cx="2685415" cy="1206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5415" cy="12065"/>
                          <a:chOff x="0" y="0"/>
                          <a:chExt cx="2685415" cy="12065"/>
                        </a:xfrm>
                      </wpg:grpSpPr>
                      <wps:wsp>
                        <wps:cNvPr id="16" name="Graphic 16"/>
                        <wps:cNvSpPr/>
                        <wps:spPr>
                          <a:xfrm>
                            <a:off x="0" y="7480"/>
                            <a:ext cx="2683510" cy="1270"/>
                          </a:xfrm>
                          <a:custGeom>
                            <a:avLst/>
                            <a:gdLst/>
                            <a:ahLst/>
                            <a:cxnLst/>
                            <a:rect l="l" t="t" r="r" b="b"/>
                            <a:pathLst>
                              <a:path w="2683510">
                                <a:moveTo>
                                  <a:pt x="0" y="0"/>
                                </a:moveTo>
                                <a:lnTo>
                                  <a:pt x="2683383" y="0"/>
                                </a:lnTo>
                              </a:path>
                            </a:pathLst>
                          </a:custGeom>
                          <a:ln w="7962">
                            <a:solidFill>
                              <a:srgbClr val="000000"/>
                            </a:solidFill>
                            <a:prstDash val="solid"/>
                          </a:ln>
                        </wps:spPr>
                        <wps:bodyPr wrap="square" lIns="0" tIns="0" rIns="0" bIns="0" rtlCol="0">
                          <a:prstTxWarp prst="textNoShape">
                            <a:avLst/>
                          </a:prstTxWarp>
                          <a:noAutofit/>
                        </wps:bodyPr>
                      </wps:wsp>
                      <wps:wsp>
                        <wps:cNvPr id="17" name="Graphic 17"/>
                        <wps:cNvSpPr/>
                        <wps:spPr>
                          <a:xfrm>
                            <a:off x="0" y="0"/>
                            <a:ext cx="2685415" cy="9525"/>
                          </a:xfrm>
                          <a:custGeom>
                            <a:avLst/>
                            <a:gdLst/>
                            <a:ahLst/>
                            <a:cxnLst/>
                            <a:rect l="l" t="t" r="r" b="b"/>
                            <a:pathLst>
                              <a:path w="2685415" h="9525">
                                <a:moveTo>
                                  <a:pt x="2685287" y="0"/>
                                </a:moveTo>
                                <a:lnTo>
                                  <a:pt x="0" y="0"/>
                                </a:lnTo>
                                <a:lnTo>
                                  <a:pt x="0" y="9144"/>
                                </a:lnTo>
                                <a:lnTo>
                                  <a:pt x="2685287" y="9144"/>
                                </a:lnTo>
                                <a:lnTo>
                                  <a:pt x="26852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C45CB08" id="Group 15" o:spid="_x0000_s1026" style="position:absolute;margin-left:50.4pt;margin-top:23.35pt;width:211.45pt;height:.95pt;z-index:-15727616;mso-wrap-distance-left:0;mso-wrap-distance-right:0;mso-position-horizontal-relative:page" coordsize="2685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">
                <v:shape id="Graphic 16" o:spid="_x0000_s1027" style="position:absolute;top:74;width:26835;height:13;visibility:visible;mso-wrap-style:square;v-text-anchor:top" coordsize="2683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" path="m,l2683383,e" filled="f" strokeweight=".22117mm">
                  <v:path arrowok="t"/>
                </v:shape>
                <v:shape id="Graphic 17" o:spid="_x0000_s1028" style="position:absolute;width:26854;height:95;visibility:visible;mso-wrap-style:square;v-text-anchor:top" coordsize="26854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" path="m2685287,l,,,9144r2685287,l2685287,xe" fillcolor="black" stroked="f">
                  <v:path arrowok="t"/>
                </v:shape>
                <w10:wrap type="topAndBottom" anchorx="page"/>
              </v:group>
            </w:pict>
          </mc:Fallback>
        </mc:AlternateContent>
      </w:r>
      <w:r>
        <w:rPr>
          <w:i/>
          <w:noProof/>
          <w:sz w:val="20"/>
        </w:rPr>
        <mc:AlternateContent>
          <mc:Choice Requires="wpg">
            <w:drawing>
              <wp:anchor distT="0" distB="0" distL="0" distR="0" simplePos="0" relativeHeight="487589376" behindDoc="1" locked="0" layoutInCell="1" allowOverlap="1" wp14:anchorId="0AEDDCA8" wp14:editId="6236C8AF">
                <wp:simplePos x="0" y="0"/>
                <wp:positionH relativeFrom="page">
                  <wp:posOffset>3839845</wp:posOffset>
                </wp:positionH>
                <wp:positionV relativeFrom="paragraph">
                  <wp:posOffset>296344</wp:posOffset>
                </wp:positionV>
                <wp:extent cx="3251200" cy="1206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1200" cy="12065"/>
                          <a:chOff x="0" y="0"/>
                          <a:chExt cx="3251200" cy="12065"/>
                        </a:xfrm>
                      </wpg:grpSpPr>
                      <wps:wsp>
                        <wps:cNvPr id="19" name="Graphic 19"/>
                        <wps:cNvSpPr/>
                        <wps:spPr>
                          <a:xfrm>
                            <a:off x="0" y="7480"/>
                            <a:ext cx="3248660" cy="1270"/>
                          </a:xfrm>
                          <a:custGeom>
                            <a:avLst/>
                            <a:gdLst/>
                            <a:ahLst/>
                            <a:cxnLst/>
                            <a:rect l="l" t="t" r="r" b="b"/>
                            <a:pathLst>
                              <a:path w="3248660">
                                <a:moveTo>
                                  <a:pt x="0" y="0"/>
                                </a:moveTo>
                                <a:lnTo>
                                  <a:pt x="3248406" y="0"/>
                                </a:lnTo>
                              </a:path>
                            </a:pathLst>
                          </a:custGeom>
                          <a:ln w="7962">
                            <a:solidFill>
                              <a:srgbClr val="000000"/>
                            </a:solidFill>
                            <a:prstDash val="solid"/>
                          </a:ln>
                        </wps:spPr>
                        <wps:bodyPr wrap="square" lIns="0" tIns="0" rIns="0" bIns="0" rtlCol="0">
                          <a:prstTxWarp prst="textNoShape">
                            <a:avLst/>
                          </a:prstTxWarp>
                          <a:noAutofit/>
                        </wps:bodyPr>
                      </wps:wsp>
                      <wps:wsp>
                        <wps:cNvPr id="20" name="Graphic 20"/>
                        <wps:cNvSpPr/>
                        <wps:spPr>
                          <a:xfrm>
                            <a:off x="0" y="0"/>
                            <a:ext cx="3251200" cy="9525"/>
                          </a:xfrm>
                          <a:custGeom>
                            <a:avLst/>
                            <a:gdLst/>
                            <a:ahLst/>
                            <a:cxnLst/>
                            <a:rect l="l" t="t" r="r" b="b"/>
                            <a:pathLst>
                              <a:path w="3251200" h="9525">
                                <a:moveTo>
                                  <a:pt x="3250692" y="0"/>
                                </a:moveTo>
                                <a:lnTo>
                                  <a:pt x="0" y="0"/>
                                </a:lnTo>
                                <a:lnTo>
                                  <a:pt x="0" y="9144"/>
                                </a:lnTo>
                                <a:lnTo>
                                  <a:pt x="3250692" y="9144"/>
                                </a:lnTo>
                                <a:lnTo>
                                  <a:pt x="32506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B8D2E57" id="Group 18" o:spid="_x0000_s1026" style="position:absolute;margin-left:302.35pt;margin-top:23.35pt;width:256pt;height:.95pt;z-index:-15727104;mso-wrap-distance-left:0;mso-wrap-distance-right:0;mso-position-horizontal-relative:page" coordsize="3251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">
                <v:shape id="Graphic 19" o:spid="_x0000_s1027" style="position:absolute;top:74;width:32486;height:13;visibility:visible;mso-wrap-style:square;v-text-anchor:top" coordsize="3248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" path="m,l3248406,e" filled="f" strokeweight=".22117mm">
                  <v:path arrowok="t"/>
                </v:shape>
                <v:shape id="Graphic 20" o:spid="_x0000_s1028" style="position:absolute;width:32512;height:95;visibility:visible;mso-wrap-style:square;v-text-anchor:top" coordsize="3251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" path="m3250692,l,,,9144r3250692,l3250692,xe" fillcolor="black" stroked="f">
                  <v:path arrowok="t"/>
                </v:shape>
                <w10:wrap type="topAndBottom" anchorx="page"/>
              </v:group>
            </w:pict>
          </mc:Fallback>
        </mc:AlternateContent>
      </w:r>
    </w:p>
    <w:p w14:paraId="6447C57F" w14:textId="77777777" w:rsidR="00D53151" w:rsidRDefault="00652A0E">
      <w:pPr>
        <w:tabs>
          <w:tab w:val="left" w:pos="5328"/>
        </w:tabs>
        <w:spacing w:before="5" w:line="229" w:lineRule="exact"/>
        <w:ind w:left="287"/>
        <w:rPr>
          <w:b/>
          <w:sz w:val="20"/>
        </w:rPr>
      </w:pPr>
      <w:r>
        <w:rPr>
          <w:b/>
          <w:spacing w:val="-2"/>
          <w:sz w:val="20"/>
        </w:rPr>
        <w:t>Signature:</w:t>
      </w:r>
      <w:r>
        <w:rPr>
          <w:b/>
          <w:sz w:val="20"/>
        </w:rPr>
        <w:tab/>
      </w:r>
      <w:r>
        <w:rPr>
          <w:b/>
          <w:spacing w:val="-2"/>
          <w:sz w:val="20"/>
        </w:rPr>
        <w:t>Date:</w:t>
      </w:r>
    </w:p>
    <w:p w14:paraId="30708C14" w14:textId="77777777" w:rsidR="00D53151" w:rsidRDefault="00652A0E">
      <w:pPr>
        <w:spacing w:line="182" w:lineRule="exact"/>
        <w:ind w:left="1450" w:right="359"/>
        <w:jc w:val="center"/>
        <w:rPr>
          <w:i/>
          <w:sz w:val="16"/>
        </w:rPr>
      </w:pPr>
      <w:r>
        <w:rPr>
          <w:sz w:val="16"/>
        </w:rPr>
        <w:t>This</w:t>
      </w:r>
      <w:r>
        <w:rPr>
          <w:spacing w:val="-13"/>
          <w:sz w:val="16"/>
        </w:rPr>
        <w:t xml:space="preserve"> </w:t>
      </w:r>
      <w:r>
        <w:rPr>
          <w:sz w:val="16"/>
        </w:rPr>
        <w:t>information</w:t>
      </w:r>
      <w:r>
        <w:rPr>
          <w:spacing w:val="-11"/>
          <w:sz w:val="16"/>
        </w:rPr>
        <w:t xml:space="preserve"> </w:t>
      </w:r>
      <w:r>
        <w:rPr>
          <w:sz w:val="16"/>
        </w:rPr>
        <w:t>is</w:t>
      </w:r>
      <w:r>
        <w:rPr>
          <w:spacing w:val="-9"/>
          <w:sz w:val="16"/>
        </w:rPr>
        <w:t xml:space="preserve"> </w:t>
      </w:r>
      <w:r>
        <w:rPr>
          <w:sz w:val="16"/>
        </w:rPr>
        <w:t>collected</w:t>
      </w:r>
      <w:r>
        <w:rPr>
          <w:spacing w:val="-7"/>
          <w:sz w:val="16"/>
        </w:rPr>
        <w:t xml:space="preserve"> </w:t>
      </w:r>
      <w:r>
        <w:rPr>
          <w:sz w:val="16"/>
        </w:rPr>
        <w:t>under</w:t>
      </w:r>
      <w:r>
        <w:rPr>
          <w:spacing w:val="-11"/>
          <w:sz w:val="16"/>
        </w:rPr>
        <w:t xml:space="preserve"> </w:t>
      </w:r>
      <w:r>
        <w:rPr>
          <w:sz w:val="16"/>
        </w:rPr>
        <w:t>the</w:t>
      </w:r>
      <w:r>
        <w:rPr>
          <w:spacing w:val="-9"/>
          <w:sz w:val="16"/>
        </w:rPr>
        <w:t xml:space="preserve"> </w:t>
      </w:r>
      <w:r>
        <w:rPr>
          <w:sz w:val="16"/>
        </w:rPr>
        <w:t>authority</w:t>
      </w:r>
      <w:r>
        <w:rPr>
          <w:spacing w:val="-7"/>
          <w:sz w:val="16"/>
        </w:rPr>
        <w:t xml:space="preserve"> </w:t>
      </w:r>
      <w:r>
        <w:rPr>
          <w:sz w:val="16"/>
        </w:rPr>
        <w:t>of</w:t>
      </w:r>
      <w:r>
        <w:rPr>
          <w:spacing w:val="-11"/>
          <w:sz w:val="16"/>
        </w:rPr>
        <w:t xml:space="preserve"> </w:t>
      </w:r>
      <w:r>
        <w:rPr>
          <w:sz w:val="16"/>
        </w:rPr>
        <w:t>section</w:t>
      </w:r>
      <w:r>
        <w:rPr>
          <w:spacing w:val="-9"/>
          <w:sz w:val="16"/>
        </w:rPr>
        <w:t xml:space="preserve"> </w:t>
      </w:r>
      <w:r>
        <w:rPr>
          <w:sz w:val="16"/>
        </w:rPr>
        <w:t>33</w:t>
      </w:r>
      <w:r>
        <w:rPr>
          <w:spacing w:val="-6"/>
          <w:sz w:val="16"/>
        </w:rPr>
        <w:t xml:space="preserve"> </w:t>
      </w:r>
      <w:r>
        <w:rPr>
          <w:sz w:val="16"/>
        </w:rPr>
        <w:t>(c)</w:t>
      </w:r>
      <w:r>
        <w:rPr>
          <w:spacing w:val="-9"/>
          <w:sz w:val="16"/>
        </w:rPr>
        <w:t xml:space="preserve"> </w:t>
      </w:r>
      <w:r>
        <w:rPr>
          <w:sz w:val="16"/>
        </w:rPr>
        <w:t>of</w:t>
      </w:r>
      <w:r>
        <w:rPr>
          <w:spacing w:val="-10"/>
          <w:sz w:val="16"/>
        </w:rPr>
        <w:t xml:space="preserve"> </w:t>
      </w:r>
      <w:r>
        <w:rPr>
          <w:sz w:val="16"/>
        </w:rPr>
        <w:t>the</w:t>
      </w:r>
      <w:r>
        <w:rPr>
          <w:spacing w:val="-9"/>
          <w:sz w:val="16"/>
        </w:rPr>
        <w:t xml:space="preserve"> </w:t>
      </w:r>
      <w:r>
        <w:rPr>
          <w:i/>
          <w:sz w:val="16"/>
        </w:rPr>
        <w:t>Freedom</w:t>
      </w:r>
      <w:r>
        <w:rPr>
          <w:i/>
          <w:spacing w:val="-7"/>
          <w:sz w:val="16"/>
        </w:rPr>
        <w:t xml:space="preserve"> </w:t>
      </w:r>
      <w:r>
        <w:rPr>
          <w:i/>
          <w:sz w:val="16"/>
        </w:rPr>
        <w:t>of</w:t>
      </w:r>
      <w:r>
        <w:rPr>
          <w:i/>
          <w:spacing w:val="-7"/>
          <w:sz w:val="16"/>
        </w:rPr>
        <w:t xml:space="preserve"> </w:t>
      </w:r>
      <w:r>
        <w:rPr>
          <w:i/>
          <w:sz w:val="16"/>
        </w:rPr>
        <w:t>Information</w:t>
      </w:r>
      <w:r>
        <w:rPr>
          <w:i/>
          <w:spacing w:val="-9"/>
          <w:sz w:val="16"/>
        </w:rPr>
        <w:t xml:space="preserve"> </w:t>
      </w:r>
      <w:r>
        <w:rPr>
          <w:i/>
          <w:sz w:val="16"/>
        </w:rPr>
        <w:t>and</w:t>
      </w:r>
      <w:r>
        <w:rPr>
          <w:i/>
          <w:spacing w:val="-11"/>
          <w:sz w:val="16"/>
        </w:rPr>
        <w:t xml:space="preserve"> </w:t>
      </w:r>
      <w:r>
        <w:rPr>
          <w:i/>
          <w:sz w:val="16"/>
        </w:rPr>
        <w:t>Protection</w:t>
      </w:r>
      <w:r>
        <w:rPr>
          <w:i/>
          <w:spacing w:val="-9"/>
          <w:sz w:val="16"/>
        </w:rPr>
        <w:t xml:space="preserve"> </w:t>
      </w:r>
      <w:r>
        <w:rPr>
          <w:i/>
          <w:sz w:val="16"/>
        </w:rPr>
        <w:t>of</w:t>
      </w:r>
      <w:r>
        <w:rPr>
          <w:i/>
          <w:spacing w:val="-10"/>
          <w:sz w:val="16"/>
        </w:rPr>
        <w:t xml:space="preserve"> </w:t>
      </w:r>
      <w:r>
        <w:rPr>
          <w:i/>
          <w:sz w:val="16"/>
        </w:rPr>
        <w:t>Privacy</w:t>
      </w:r>
      <w:r>
        <w:rPr>
          <w:i/>
          <w:spacing w:val="-7"/>
          <w:sz w:val="16"/>
        </w:rPr>
        <w:t xml:space="preserve"> </w:t>
      </w:r>
      <w:r>
        <w:rPr>
          <w:i/>
          <w:spacing w:val="-5"/>
          <w:sz w:val="16"/>
        </w:rPr>
        <w:t>Act</w:t>
      </w:r>
    </w:p>
    <w:p w14:paraId="68BAA72A" w14:textId="77777777" w:rsidR="00D53151" w:rsidRDefault="00652A0E">
      <w:pPr>
        <w:spacing w:line="183" w:lineRule="exact"/>
        <w:ind w:right="357"/>
        <w:jc w:val="center"/>
        <w:rPr>
          <w:sz w:val="16"/>
        </w:rPr>
      </w:pPr>
      <w:r>
        <w:rPr>
          <w:sz w:val="16"/>
        </w:rPr>
        <w:t>and</w:t>
      </w:r>
      <w:r>
        <w:rPr>
          <w:spacing w:val="-9"/>
          <w:sz w:val="16"/>
        </w:rPr>
        <w:t xml:space="preserve"> </w:t>
      </w:r>
      <w:r>
        <w:rPr>
          <w:sz w:val="16"/>
        </w:rPr>
        <w:t>for</w:t>
      </w:r>
      <w:r>
        <w:rPr>
          <w:spacing w:val="-6"/>
          <w:sz w:val="16"/>
        </w:rPr>
        <w:t xml:space="preserve"> </w:t>
      </w:r>
      <w:r>
        <w:rPr>
          <w:sz w:val="16"/>
        </w:rPr>
        <w:t>the</w:t>
      </w:r>
      <w:r>
        <w:rPr>
          <w:spacing w:val="-11"/>
          <w:sz w:val="16"/>
        </w:rPr>
        <w:t xml:space="preserve"> </w:t>
      </w:r>
      <w:r>
        <w:rPr>
          <w:sz w:val="16"/>
        </w:rPr>
        <w:t>purpose</w:t>
      </w:r>
      <w:r>
        <w:rPr>
          <w:spacing w:val="-6"/>
          <w:sz w:val="16"/>
        </w:rPr>
        <w:t xml:space="preserve"> </w:t>
      </w:r>
      <w:r>
        <w:rPr>
          <w:sz w:val="16"/>
        </w:rPr>
        <w:t>of</w:t>
      </w:r>
      <w:r>
        <w:rPr>
          <w:spacing w:val="-5"/>
          <w:sz w:val="16"/>
        </w:rPr>
        <w:t xml:space="preserve"> </w:t>
      </w:r>
      <w:r>
        <w:rPr>
          <w:sz w:val="16"/>
        </w:rPr>
        <w:t>property</w:t>
      </w:r>
      <w:r>
        <w:rPr>
          <w:spacing w:val="-10"/>
          <w:sz w:val="16"/>
        </w:rPr>
        <w:t xml:space="preserve"> </w:t>
      </w:r>
      <w:r>
        <w:rPr>
          <w:sz w:val="16"/>
        </w:rPr>
        <w:t>sale</w:t>
      </w:r>
      <w:r>
        <w:rPr>
          <w:spacing w:val="-9"/>
          <w:sz w:val="16"/>
        </w:rPr>
        <w:t xml:space="preserve"> </w:t>
      </w:r>
      <w:r>
        <w:rPr>
          <w:sz w:val="16"/>
        </w:rPr>
        <w:t>transactions</w:t>
      </w:r>
      <w:r>
        <w:rPr>
          <w:spacing w:val="-1"/>
          <w:sz w:val="16"/>
        </w:rPr>
        <w:t xml:space="preserve"> </w:t>
      </w:r>
      <w:r>
        <w:rPr>
          <w:sz w:val="16"/>
        </w:rPr>
        <w:t>with</w:t>
      </w:r>
      <w:r>
        <w:rPr>
          <w:spacing w:val="-11"/>
          <w:sz w:val="16"/>
        </w:rPr>
        <w:t xml:space="preserve"> </w:t>
      </w:r>
      <w:r>
        <w:rPr>
          <w:sz w:val="16"/>
        </w:rPr>
        <w:t>The</w:t>
      </w:r>
      <w:r>
        <w:rPr>
          <w:spacing w:val="-7"/>
          <w:sz w:val="16"/>
        </w:rPr>
        <w:t xml:space="preserve"> </w:t>
      </w:r>
      <w:r>
        <w:rPr>
          <w:sz w:val="16"/>
        </w:rPr>
        <w:t>City</w:t>
      </w:r>
      <w:r>
        <w:rPr>
          <w:spacing w:val="-8"/>
          <w:sz w:val="16"/>
        </w:rPr>
        <w:t xml:space="preserve"> </w:t>
      </w:r>
      <w:r>
        <w:rPr>
          <w:sz w:val="16"/>
        </w:rPr>
        <w:t>of</w:t>
      </w:r>
      <w:r>
        <w:rPr>
          <w:spacing w:val="-5"/>
          <w:sz w:val="16"/>
        </w:rPr>
        <w:t xml:space="preserve"> </w:t>
      </w:r>
      <w:r>
        <w:rPr>
          <w:spacing w:val="-2"/>
          <w:sz w:val="16"/>
        </w:rPr>
        <w:t>Calgary.</w:t>
      </w:r>
    </w:p>
    <w:p w14:paraId="5BABF689" w14:textId="77777777" w:rsidR="00D53151" w:rsidRDefault="00652A0E">
      <w:pPr>
        <w:spacing w:before="5"/>
        <w:ind w:right="346"/>
        <w:jc w:val="center"/>
        <w:rPr>
          <w:sz w:val="16"/>
        </w:rPr>
      </w:pPr>
      <w:r>
        <w:rPr>
          <w:sz w:val="16"/>
        </w:rPr>
        <w:t>It</w:t>
      </w:r>
      <w:r>
        <w:rPr>
          <w:spacing w:val="-12"/>
          <w:sz w:val="16"/>
        </w:rPr>
        <w:t xml:space="preserve"> </w:t>
      </w:r>
      <w:r>
        <w:rPr>
          <w:sz w:val="16"/>
        </w:rPr>
        <w:t>is</w:t>
      </w:r>
      <w:r>
        <w:rPr>
          <w:spacing w:val="-9"/>
          <w:sz w:val="16"/>
        </w:rPr>
        <w:t xml:space="preserve"> </w:t>
      </w:r>
      <w:r>
        <w:rPr>
          <w:sz w:val="16"/>
        </w:rPr>
        <w:t>protected</w:t>
      </w:r>
      <w:r>
        <w:rPr>
          <w:spacing w:val="-7"/>
          <w:sz w:val="16"/>
        </w:rPr>
        <w:t xml:space="preserve"> </w:t>
      </w:r>
      <w:r>
        <w:rPr>
          <w:sz w:val="16"/>
        </w:rPr>
        <w:t>by</w:t>
      </w:r>
      <w:r>
        <w:rPr>
          <w:spacing w:val="-11"/>
          <w:sz w:val="16"/>
        </w:rPr>
        <w:t xml:space="preserve"> </w:t>
      </w:r>
      <w:r>
        <w:rPr>
          <w:sz w:val="16"/>
        </w:rPr>
        <w:t>the</w:t>
      </w:r>
      <w:r>
        <w:rPr>
          <w:spacing w:val="-6"/>
          <w:sz w:val="16"/>
        </w:rPr>
        <w:t xml:space="preserve"> </w:t>
      </w:r>
      <w:r>
        <w:rPr>
          <w:sz w:val="16"/>
        </w:rPr>
        <w:t>privacy</w:t>
      </w:r>
      <w:r>
        <w:rPr>
          <w:spacing w:val="-10"/>
          <w:sz w:val="16"/>
        </w:rPr>
        <w:t xml:space="preserve"> </w:t>
      </w:r>
      <w:r>
        <w:rPr>
          <w:sz w:val="16"/>
        </w:rPr>
        <w:t>provisions</w:t>
      </w:r>
      <w:r>
        <w:rPr>
          <w:spacing w:val="-5"/>
          <w:sz w:val="16"/>
        </w:rPr>
        <w:t xml:space="preserve"> </w:t>
      </w:r>
      <w:r>
        <w:rPr>
          <w:sz w:val="16"/>
        </w:rPr>
        <w:t>of</w:t>
      </w:r>
      <w:r>
        <w:rPr>
          <w:spacing w:val="-10"/>
          <w:sz w:val="16"/>
        </w:rPr>
        <w:t xml:space="preserve"> </w:t>
      </w:r>
      <w:r>
        <w:rPr>
          <w:sz w:val="16"/>
        </w:rPr>
        <w:t>the</w:t>
      </w:r>
      <w:r>
        <w:rPr>
          <w:spacing w:val="-11"/>
          <w:sz w:val="16"/>
        </w:rPr>
        <w:t xml:space="preserve"> </w:t>
      </w:r>
      <w:r>
        <w:rPr>
          <w:i/>
          <w:sz w:val="16"/>
        </w:rPr>
        <w:t>Freedom</w:t>
      </w:r>
      <w:r>
        <w:rPr>
          <w:i/>
          <w:spacing w:val="-8"/>
          <w:sz w:val="16"/>
        </w:rPr>
        <w:t xml:space="preserve"> </w:t>
      </w:r>
      <w:r>
        <w:rPr>
          <w:i/>
          <w:sz w:val="16"/>
        </w:rPr>
        <w:t>of</w:t>
      </w:r>
      <w:r>
        <w:rPr>
          <w:i/>
          <w:spacing w:val="-9"/>
          <w:sz w:val="16"/>
        </w:rPr>
        <w:t xml:space="preserve"> </w:t>
      </w:r>
      <w:r>
        <w:rPr>
          <w:i/>
          <w:sz w:val="16"/>
        </w:rPr>
        <w:t>Information</w:t>
      </w:r>
      <w:r>
        <w:rPr>
          <w:i/>
          <w:spacing w:val="-7"/>
          <w:sz w:val="16"/>
        </w:rPr>
        <w:t xml:space="preserve"> </w:t>
      </w:r>
      <w:r>
        <w:rPr>
          <w:i/>
          <w:sz w:val="16"/>
        </w:rPr>
        <w:t>and</w:t>
      </w:r>
      <w:r>
        <w:rPr>
          <w:i/>
          <w:spacing w:val="-9"/>
          <w:sz w:val="16"/>
        </w:rPr>
        <w:t xml:space="preserve"> </w:t>
      </w:r>
      <w:r>
        <w:rPr>
          <w:i/>
          <w:sz w:val="16"/>
        </w:rPr>
        <w:t>Protection</w:t>
      </w:r>
      <w:r>
        <w:rPr>
          <w:i/>
          <w:spacing w:val="-7"/>
          <w:sz w:val="16"/>
        </w:rPr>
        <w:t xml:space="preserve"> </w:t>
      </w:r>
      <w:r>
        <w:rPr>
          <w:i/>
          <w:sz w:val="16"/>
        </w:rPr>
        <w:t>of</w:t>
      </w:r>
      <w:r>
        <w:rPr>
          <w:i/>
          <w:spacing w:val="-10"/>
          <w:sz w:val="16"/>
        </w:rPr>
        <w:t xml:space="preserve"> </w:t>
      </w:r>
      <w:r>
        <w:rPr>
          <w:i/>
          <w:sz w:val="16"/>
        </w:rPr>
        <w:t>Privacy</w:t>
      </w:r>
      <w:r>
        <w:rPr>
          <w:i/>
          <w:spacing w:val="-6"/>
          <w:sz w:val="16"/>
        </w:rPr>
        <w:t xml:space="preserve"> </w:t>
      </w:r>
      <w:r>
        <w:rPr>
          <w:i/>
          <w:spacing w:val="-4"/>
          <w:sz w:val="16"/>
        </w:rPr>
        <w:t>Act</w:t>
      </w:r>
      <w:r>
        <w:rPr>
          <w:spacing w:val="-4"/>
          <w:sz w:val="16"/>
        </w:rPr>
        <w:t>.</w:t>
      </w:r>
    </w:p>
    <w:p w14:paraId="6F1DBE68" w14:textId="77777777" w:rsidR="00D53151" w:rsidRDefault="00D53151">
      <w:pPr>
        <w:jc w:val="center"/>
        <w:rPr>
          <w:sz w:val="16"/>
        </w:rPr>
        <w:sectPr w:rsidR="00D53151">
          <w:pgSz w:w="12240" w:h="15840"/>
          <w:pgMar w:top="1320" w:right="360" w:bottom="960" w:left="720" w:header="729" w:footer="760" w:gutter="0"/>
          <w:cols w:space="720"/>
        </w:sectPr>
      </w:pPr>
    </w:p>
    <w:p w14:paraId="631E9769" w14:textId="77777777" w:rsidR="00D53151" w:rsidRDefault="00652A0E">
      <w:pPr>
        <w:pStyle w:val="BodyText"/>
      </w:pPr>
      <w:r>
        <w:rPr>
          <w:noProof/>
        </w:rPr>
        <w:lastRenderedPageBreak/>
        <w:drawing>
          <wp:anchor distT="0" distB="0" distL="0" distR="0" simplePos="0" relativeHeight="15732224" behindDoc="0" locked="0" layoutInCell="1" allowOverlap="1" wp14:anchorId="6ABDCF7E" wp14:editId="0ECE0086">
            <wp:simplePos x="0" y="0"/>
            <wp:positionH relativeFrom="page">
              <wp:posOffset>587755</wp:posOffset>
            </wp:positionH>
            <wp:positionV relativeFrom="page">
              <wp:posOffset>375920</wp:posOffset>
            </wp:positionV>
            <wp:extent cx="1508759" cy="715187"/>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508759" cy="715187"/>
                    </a:xfrm>
                    <a:prstGeom prst="rect">
                      <a:avLst/>
                    </a:prstGeom>
                  </pic:spPr>
                </pic:pic>
              </a:graphicData>
            </a:graphic>
          </wp:anchor>
        </w:drawing>
      </w:r>
    </w:p>
    <w:p w14:paraId="27A38C42" w14:textId="77777777" w:rsidR="00D53151" w:rsidRDefault="00D53151">
      <w:pPr>
        <w:pStyle w:val="BodyText"/>
      </w:pPr>
    </w:p>
    <w:p w14:paraId="48489625" w14:textId="77777777" w:rsidR="00D53151" w:rsidRDefault="00D53151">
      <w:pPr>
        <w:pStyle w:val="BodyText"/>
        <w:spacing w:before="224"/>
      </w:pPr>
    </w:p>
    <w:p w14:paraId="23B4DEF0" w14:textId="77777777" w:rsidR="00D53151" w:rsidRDefault="00652A0E">
      <w:pPr>
        <w:ind w:left="146"/>
        <w:rPr>
          <w:i/>
        </w:rPr>
      </w:pPr>
      <w:r>
        <w:rPr>
          <w:b/>
        </w:rPr>
        <w:t>TERMS</w:t>
      </w:r>
      <w:r>
        <w:rPr>
          <w:b/>
          <w:spacing w:val="-14"/>
        </w:rPr>
        <w:t xml:space="preserve"> </w:t>
      </w:r>
      <w:r>
        <w:rPr>
          <w:b/>
        </w:rPr>
        <w:t>AND</w:t>
      </w:r>
      <w:r>
        <w:rPr>
          <w:b/>
          <w:spacing w:val="-12"/>
        </w:rPr>
        <w:t xml:space="preserve"> </w:t>
      </w:r>
      <w:r>
        <w:rPr>
          <w:b/>
        </w:rPr>
        <w:t>CONDITIONS</w:t>
      </w:r>
      <w:r>
        <w:rPr>
          <w:b/>
          <w:spacing w:val="-10"/>
        </w:rPr>
        <w:t xml:space="preserve"> </w:t>
      </w:r>
      <w:r>
        <w:rPr>
          <w:i/>
        </w:rPr>
        <w:t>(more</w:t>
      </w:r>
      <w:r>
        <w:rPr>
          <w:i/>
          <w:spacing w:val="-10"/>
        </w:rPr>
        <w:t xml:space="preserve"> </w:t>
      </w:r>
      <w:r>
        <w:rPr>
          <w:i/>
        </w:rPr>
        <w:t>detailed</w:t>
      </w:r>
      <w:r>
        <w:rPr>
          <w:i/>
          <w:spacing w:val="-13"/>
        </w:rPr>
        <w:t xml:space="preserve"> </w:t>
      </w:r>
      <w:r>
        <w:rPr>
          <w:i/>
        </w:rPr>
        <w:t>terms</w:t>
      </w:r>
      <w:r>
        <w:rPr>
          <w:i/>
          <w:spacing w:val="-15"/>
        </w:rPr>
        <w:t xml:space="preserve"> </w:t>
      </w:r>
      <w:r>
        <w:rPr>
          <w:i/>
        </w:rPr>
        <w:t>and</w:t>
      </w:r>
      <w:r>
        <w:rPr>
          <w:i/>
          <w:spacing w:val="-12"/>
        </w:rPr>
        <w:t xml:space="preserve"> </w:t>
      </w:r>
      <w:r>
        <w:rPr>
          <w:i/>
        </w:rPr>
        <w:t>conditions</w:t>
      </w:r>
      <w:r>
        <w:rPr>
          <w:i/>
          <w:spacing w:val="-11"/>
        </w:rPr>
        <w:t xml:space="preserve"> </w:t>
      </w:r>
      <w:r>
        <w:rPr>
          <w:i/>
        </w:rPr>
        <w:t>will</w:t>
      </w:r>
      <w:r>
        <w:rPr>
          <w:i/>
          <w:spacing w:val="-11"/>
        </w:rPr>
        <w:t xml:space="preserve"> </w:t>
      </w:r>
      <w:r>
        <w:rPr>
          <w:i/>
        </w:rPr>
        <w:t>accompany</w:t>
      </w:r>
      <w:r>
        <w:rPr>
          <w:i/>
          <w:spacing w:val="-9"/>
        </w:rPr>
        <w:t xml:space="preserve"> </w:t>
      </w:r>
      <w:r>
        <w:rPr>
          <w:i/>
        </w:rPr>
        <w:t>a</w:t>
      </w:r>
      <w:r>
        <w:rPr>
          <w:i/>
          <w:spacing w:val="-14"/>
        </w:rPr>
        <w:t xml:space="preserve"> </w:t>
      </w:r>
      <w:r>
        <w:rPr>
          <w:i/>
        </w:rPr>
        <w:t>proposal</w:t>
      </w:r>
      <w:r>
        <w:rPr>
          <w:i/>
          <w:spacing w:val="-10"/>
        </w:rPr>
        <w:t xml:space="preserve"> </w:t>
      </w:r>
      <w:r>
        <w:rPr>
          <w:i/>
          <w:spacing w:val="-2"/>
        </w:rPr>
        <w:t>letter)</w:t>
      </w:r>
    </w:p>
    <w:p w14:paraId="6CD95A54" w14:textId="77777777" w:rsidR="00D53151" w:rsidRDefault="00D53151">
      <w:pPr>
        <w:pStyle w:val="BodyText"/>
        <w:spacing w:before="1"/>
        <w:rPr>
          <w:i/>
        </w:rPr>
      </w:pPr>
    </w:p>
    <w:p w14:paraId="696B2ABF" w14:textId="77777777" w:rsidR="00D53151" w:rsidRDefault="00652A0E">
      <w:pPr>
        <w:pStyle w:val="Heading1"/>
        <w:numPr>
          <w:ilvl w:val="0"/>
          <w:numId w:val="3"/>
        </w:numPr>
        <w:tabs>
          <w:tab w:val="left" w:pos="866"/>
        </w:tabs>
        <w:ind w:hanging="720"/>
      </w:pPr>
      <w:r>
        <w:rPr>
          <w:spacing w:val="-2"/>
        </w:rPr>
        <w:t>Closing</w:t>
      </w:r>
      <w:r>
        <w:t xml:space="preserve"> </w:t>
      </w:r>
      <w:r>
        <w:rPr>
          <w:spacing w:val="-2"/>
        </w:rPr>
        <w:t>Date/Possession/Adjustment</w:t>
      </w:r>
      <w:r>
        <w:rPr>
          <w:spacing w:val="9"/>
        </w:rPr>
        <w:t xml:space="preserve"> </w:t>
      </w:r>
      <w:r>
        <w:rPr>
          <w:spacing w:val="-4"/>
        </w:rPr>
        <w:t>Date:</w:t>
      </w:r>
    </w:p>
    <w:p w14:paraId="4F53C052" w14:textId="77777777" w:rsidR="00D53151" w:rsidRDefault="00D53151">
      <w:pPr>
        <w:pStyle w:val="BodyText"/>
        <w:spacing w:before="3"/>
        <w:rPr>
          <w:b/>
        </w:rPr>
      </w:pPr>
    </w:p>
    <w:p w14:paraId="5B05E8F2" w14:textId="16400733" w:rsidR="00D53151" w:rsidRDefault="00652A0E">
      <w:pPr>
        <w:pStyle w:val="BodyText"/>
        <w:tabs>
          <w:tab w:val="left" w:pos="1586"/>
        </w:tabs>
        <w:ind w:left="1586" w:right="686" w:hanging="720"/>
      </w:pPr>
      <w:r>
        <w:rPr>
          <w:spacing w:val="-4"/>
        </w:rPr>
        <w:t>(i.)</w:t>
      </w:r>
      <w:r>
        <w:tab/>
      </w:r>
      <w:r w:rsidR="0033329E">
        <w:t>Sixty</w:t>
      </w:r>
      <w:r>
        <w:rPr>
          <w:spacing w:val="-6"/>
        </w:rPr>
        <w:t xml:space="preserve"> </w:t>
      </w:r>
      <w:r>
        <w:t>(</w:t>
      </w:r>
      <w:r w:rsidR="0033329E">
        <w:t>6</w:t>
      </w:r>
      <w:r>
        <w:t>0)</w:t>
      </w:r>
      <w:r>
        <w:rPr>
          <w:spacing w:val="-3"/>
        </w:rPr>
        <w:t xml:space="preserve"> </w:t>
      </w:r>
      <w:r>
        <w:t>days</w:t>
      </w:r>
      <w:r>
        <w:rPr>
          <w:spacing w:val="-8"/>
        </w:rPr>
        <w:t xml:space="preserve"> </w:t>
      </w:r>
      <w:r>
        <w:t>following</w:t>
      </w:r>
      <w:r>
        <w:rPr>
          <w:spacing w:val="-4"/>
        </w:rPr>
        <w:t xml:space="preserve"> </w:t>
      </w:r>
      <w:r>
        <w:t>waiver</w:t>
      </w:r>
      <w:r>
        <w:rPr>
          <w:spacing w:val="-3"/>
        </w:rPr>
        <w:t xml:space="preserve"> </w:t>
      </w:r>
      <w:r>
        <w:t>of</w:t>
      </w:r>
      <w:r>
        <w:rPr>
          <w:spacing w:val="-5"/>
        </w:rPr>
        <w:t xml:space="preserve"> </w:t>
      </w:r>
      <w:r>
        <w:t>the</w:t>
      </w:r>
      <w:r>
        <w:rPr>
          <w:spacing w:val="-7"/>
        </w:rPr>
        <w:t xml:space="preserve"> </w:t>
      </w:r>
      <w:r>
        <w:t>due</w:t>
      </w:r>
      <w:r>
        <w:rPr>
          <w:spacing w:val="-6"/>
        </w:rPr>
        <w:t xml:space="preserve"> </w:t>
      </w:r>
      <w:r>
        <w:t>diligence</w:t>
      </w:r>
      <w:r>
        <w:rPr>
          <w:spacing w:val="-4"/>
        </w:rPr>
        <w:t xml:space="preserve"> </w:t>
      </w:r>
      <w:r>
        <w:t>condition</w:t>
      </w:r>
      <w:r>
        <w:rPr>
          <w:spacing w:val="-7"/>
        </w:rPr>
        <w:t xml:space="preserve"> </w:t>
      </w:r>
      <w:r>
        <w:t>or</w:t>
      </w:r>
      <w:r>
        <w:rPr>
          <w:spacing w:val="-3"/>
        </w:rPr>
        <w:t xml:space="preserve"> </w:t>
      </w:r>
      <w:r>
        <w:t>as</w:t>
      </w:r>
      <w:r>
        <w:rPr>
          <w:spacing w:val="-8"/>
        </w:rPr>
        <w:t xml:space="preserve"> </w:t>
      </w:r>
      <w:r>
        <w:t>agreed</w:t>
      </w:r>
      <w:r>
        <w:rPr>
          <w:spacing w:val="-3"/>
        </w:rPr>
        <w:t xml:space="preserve"> </w:t>
      </w:r>
      <w:r>
        <w:t>to</w:t>
      </w:r>
      <w:r>
        <w:rPr>
          <w:spacing w:val="-9"/>
        </w:rPr>
        <w:t xml:space="preserve"> </w:t>
      </w:r>
      <w:r>
        <w:t>between</w:t>
      </w:r>
      <w:r>
        <w:rPr>
          <w:spacing w:val="-6"/>
        </w:rPr>
        <w:t xml:space="preserve"> </w:t>
      </w:r>
      <w:r>
        <w:t>the vendor and purchaser.</w:t>
      </w:r>
    </w:p>
    <w:p w14:paraId="0CC67FFB" w14:textId="77777777" w:rsidR="00D53151" w:rsidRDefault="00D53151">
      <w:pPr>
        <w:pStyle w:val="BodyText"/>
        <w:spacing w:before="6"/>
      </w:pPr>
    </w:p>
    <w:p w14:paraId="36288186" w14:textId="77777777" w:rsidR="00D53151" w:rsidRDefault="00652A0E">
      <w:pPr>
        <w:pStyle w:val="Heading1"/>
        <w:numPr>
          <w:ilvl w:val="0"/>
          <w:numId w:val="3"/>
        </w:numPr>
        <w:tabs>
          <w:tab w:val="left" w:pos="866"/>
        </w:tabs>
        <w:ind w:hanging="720"/>
      </w:pPr>
      <w:r>
        <w:t>Conditions</w:t>
      </w:r>
      <w:r>
        <w:rPr>
          <w:spacing w:val="-14"/>
        </w:rPr>
        <w:t xml:space="preserve"> </w:t>
      </w:r>
      <w:r>
        <w:rPr>
          <w:spacing w:val="-2"/>
        </w:rPr>
        <w:t>Precedent:</w:t>
      </w:r>
    </w:p>
    <w:p w14:paraId="4AFDB424" w14:textId="77777777" w:rsidR="00D53151" w:rsidRDefault="00D53151">
      <w:pPr>
        <w:pStyle w:val="BodyText"/>
        <w:spacing w:before="5"/>
        <w:rPr>
          <w:b/>
        </w:rPr>
      </w:pPr>
    </w:p>
    <w:p w14:paraId="01F4A758" w14:textId="467E29D1" w:rsidR="00D53151" w:rsidRDefault="00652A0E">
      <w:pPr>
        <w:pStyle w:val="BodyText"/>
        <w:tabs>
          <w:tab w:val="left" w:pos="1586"/>
        </w:tabs>
        <w:spacing w:before="1"/>
        <w:ind w:left="1586" w:right="813" w:hanging="720"/>
      </w:pPr>
      <w:r>
        <w:rPr>
          <w:spacing w:val="-4"/>
        </w:rPr>
        <w:t>(i.)</w:t>
      </w:r>
      <w:r>
        <w:tab/>
        <w:t>The</w:t>
      </w:r>
      <w:r>
        <w:rPr>
          <w:spacing w:val="-9"/>
        </w:rPr>
        <w:t xml:space="preserve"> </w:t>
      </w:r>
      <w:r>
        <w:t>purchaser</w:t>
      </w:r>
      <w:r>
        <w:rPr>
          <w:spacing w:val="-8"/>
        </w:rPr>
        <w:t xml:space="preserve"> </w:t>
      </w:r>
      <w:r>
        <w:t>shall</w:t>
      </w:r>
      <w:r>
        <w:rPr>
          <w:spacing w:val="-7"/>
        </w:rPr>
        <w:t xml:space="preserve"> </w:t>
      </w:r>
      <w:r>
        <w:t>have</w:t>
      </w:r>
      <w:r>
        <w:rPr>
          <w:spacing w:val="-9"/>
        </w:rPr>
        <w:t xml:space="preserve"> </w:t>
      </w:r>
      <w:r w:rsidR="0033329E">
        <w:t>sixty</w:t>
      </w:r>
      <w:r>
        <w:rPr>
          <w:spacing w:val="-14"/>
        </w:rPr>
        <w:t xml:space="preserve"> </w:t>
      </w:r>
      <w:r>
        <w:t>(</w:t>
      </w:r>
      <w:r w:rsidR="0033329E">
        <w:t>6</w:t>
      </w:r>
      <w:r>
        <w:t>0)</w:t>
      </w:r>
      <w:r>
        <w:rPr>
          <w:spacing w:val="-8"/>
        </w:rPr>
        <w:t xml:space="preserve"> </w:t>
      </w:r>
      <w:r>
        <w:t>days</w:t>
      </w:r>
      <w:r>
        <w:rPr>
          <w:spacing w:val="-9"/>
        </w:rPr>
        <w:t xml:space="preserve"> </w:t>
      </w:r>
      <w:r>
        <w:t>to</w:t>
      </w:r>
      <w:r>
        <w:rPr>
          <w:spacing w:val="-7"/>
        </w:rPr>
        <w:t xml:space="preserve"> </w:t>
      </w:r>
      <w:r>
        <w:t>conduct</w:t>
      </w:r>
      <w:r>
        <w:rPr>
          <w:spacing w:val="-4"/>
        </w:rPr>
        <w:t xml:space="preserve"> </w:t>
      </w:r>
      <w:proofErr w:type="gramStart"/>
      <w:r>
        <w:t>its</w:t>
      </w:r>
      <w:proofErr w:type="gramEnd"/>
      <w:r>
        <w:rPr>
          <w:spacing w:val="-7"/>
        </w:rPr>
        <w:t xml:space="preserve"> </w:t>
      </w:r>
      <w:r>
        <w:t>due</w:t>
      </w:r>
      <w:r>
        <w:rPr>
          <w:spacing w:val="-9"/>
        </w:rPr>
        <w:t xml:space="preserve"> </w:t>
      </w:r>
      <w:r>
        <w:t>diligence.</w:t>
      </w:r>
      <w:r>
        <w:rPr>
          <w:spacing w:val="-8"/>
        </w:rPr>
        <w:t xml:space="preserve"> </w:t>
      </w:r>
      <w:r>
        <w:t>This</w:t>
      </w:r>
      <w:r>
        <w:rPr>
          <w:spacing w:val="-8"/>
        </w:rPr>
        <w:t xml:space="preserve"> </w:t>
      </w:r>
      <w:r>
        <w:t>condition</w:t>
      </w:r>
      <w:r>
        <w:rPr>
          <w:spacing w:val="-6"/>
        </w:rPr>
        <w:t xml:space="preserve"> </w:t>
      </w:r>
      <w:r>
        <w:t>must be waived or satisfied in writing.</w:t>
      </w:r>
    </w:p>
    <w:p w14:paraId="21C47B6A" w14:textId="77777777" w:rsidR="00D53151" w:rsidRDefault="00D53151">
      <w:pPr>
        <w:pStyle w:val="BodyText"/>
      </w:pPr>
    </w:p>
    <w:p w14:paraId="09BF5DF1" w14:textId="77777777" w:rsidR="00D53151" w:rsidRDefault="00652A0E">
      <w:pPr>
        <w:pStyle w:val="BodyText"/>
        <w:tabs>
          <w:tab w:val="left" w:pos="1574"/>
        </w:tabs>
        <w:ind w:left="1574" w:right="724" w:hanging="720"/>
      </w:pPr>
      <w:r>
        <w:rPr>
          <w:spacing w:val="-2"/>
        </w:rPr>
        <w:t>(</w:t>
      </w:r>
      <w:proofErr w:type="gramStart"/>
      <w:r>
        <w:rPr>
          <w:spacing w:val="-2"/>
        </w:rPr>
        <w:t>ii</w:t>
      </w:r>
      <w:proofErr w:type="gramEnd"/>
      <w:r>
        <w:rPr>
          <w:spacing w:val="-2"/>
        </w:rPr>
        <w:t>.)</w:t>
      </w:r>
      <w:r>
        <w:tab/>
        <w:t>If</w:t>
      </w:r>
      <w:r>
        <w:rPr>
          <w:spacing w:val="-3"/>
        </w:rPr>
        <w:t xml:space="preserve"> </w:t>
      </w:r>
      <w:r>
        <w:t>requested</w:t>
      </w:r>
      <w:r>
        <w:rPr>
          <w:spacing w:val="-2"/>
        </w:rPr>
        <w:t xml:space="preserve"> </w:t>
      </w:r>
      <w:r>
        <w:t>by</w:t>
      </w:r>
      <w:r>
        <w:rPr>
          <w:spacing w:val="-4"/>
        </w:rPr>
        <w:t xml:space="preserve"> </w:t>
      </w:r>
      <w:r>
        <w:t>the</w:t>
      </w:r>
      <w:r>
        <w:rPr>
          <w:spacing w:val="-2"/>
        </w:rPr>
        <w:t xml:space="preserve"> </w:t>
      </w:r>
      <w:r>
        <w:t>Vendor,</w:t>
      </w:r>
      <w:r>
        <w:rPr>
          <w:spacing w:val="-2"/>
        </w:rPr>
        <w:t xml:space="preserve"> </w:t>
      </w:r>
      <w:r>
        <w:t>the</w:t>
      </w:r>
      <w:r>
        <w:rPr>
          <w:spacing w:val="-4"/>
        </w:rPr>
        <w:t xml:space="preserve"> </w:t>
      </w:r>
      <w:r>
        <w:t>Purchaser</w:t>
      </w:r>
      <w:r>
        <w:rPr>
          <w:spacing w:val="-3"/>
        </w:rPr>
        <w:t xml:space="preserve"> </w:t>
      </w:r>
      <w:r>
        <w:t>shall</w:t>
      </w:r>
      <w:r>
        <w:rPr>
          <w:spacing w:val="-2"/>
        </w:rPr>
        <w:t xml:space="preserve"> </w:t>
      </w:r>
      <w:r>
        <w:t>provide</w:t>
      </w:r>
      <w:r>
        <w:rPr>
          <w:spacing w:val="-2"/>
        </w:rPr>
        <w:t xml:space="preserve"> </w:t>
      </w:r>
      <w:r>
        <w:t>confirmation</w:t>
      </w:r>
      <w:r>
        <w:rPr>
          <w:spacing w:val="-2"/>
        </w:rPr>
        <w:t xml:space="preserve"> </w:t>
      </w:r>
      <w:r>
        <w:rPr>
          <w:color w:val="232323"/>
        </w:rPr>
        <w:t>that</w:t>
      </w:r>
      <w:r>
        <w:rPr>
          <w:color w:val="232323"/>
          <w:spacing w:val="-3"/>
        </w:rPr>
        <w:t xml:space="preserve"> </w:t>
      </w:r>
      <w:r>
        <w:rPr>
          <w:color w:val="232323"/>
        </w:rPr>
        <w:t>it is</w:t>
      </w:r>
      <w:r>
        <w:rPr>
          <w:color w:val="232323"/>
          <w:spacing w:val="-1"/>
        </w:rPr>
        <w:t xml:space="preserve"> </w:t>
      </w:r>
      <w:r>
        <w:rPr>
          <w:color w:val="232323"/>
        </w:rPr>
        <w:t>in</w:t>
      </w:r>
      <w:r>
        <w:rPr>
          <w:color w:val="232323"/>
          <w:spacing w:val="-4"/>
        </w:rPr>
        <w:t xml:space="preserve"> </w:t>
      </w:r>
      <w:r>
        <w:rPr>
          <w:color w:val="232323"/>
        </w:rPr>
        <w:t xml:space="preserve">possession of, or has arranged for, the funds necessary to complete the proposed development (as evidenced by the executed equity and/or debt commitment letters from one or more reputable financial institutions </w:t>
      </w:r>
      <w:r>
        <w:t>on or before sixty (60) days prior to the Closing Date</w:t>
      </w:r>
      <w:r>
        <w:rPr>
          <w:color w:val="232323"/>
        </w:rPr>
        <w:t>.</w:t>
      </w:r>
    </w:p>
    <w:p w14:paraId="0D839529" w14:textId="77777777" w:rsidR="00D53151" w:rsidRDefault="00D53151">
      <w:pPr>
        <w:pStyle w:val="BodyText"/>
        <w:spacing w:before="9"/>
      </w:pPr>
    </w:p>
    <w:p w14:paraId="0BFDF8A0" w14:textId="77777777" w:rsidR="00D53151" w:rsidRDefault="00652A0E">
      <w:pPr>
        <w:pStyle w:val="Heading1"/>
        <w:numPr>
          <w:ilvl w:val="0"/>
          <w:numId w:val="3"/>
        </w:numPr>
        <w:tabs>
          <w:tab w:val="left" w:pos="866"/>
        </w:tabs>
        <w:ind w:hanging="720"/>
      </w:pPr>
      <w:r>
        <w:t>Special</w:t>
      </w:r>
      <w:r>
        <w:rPr>
          <w:spacing w:val="-6"/>
        </w:rPr>
        <w:t xml:space="preserve"> </w:t>
      </w:r>
      <w:r>
        <w:t>Terms</w:t>
      </w:r>
      <w:r>
        <w:rPr>
          <w:spacing w:val="-9"/>
        </w:rPr>
        <w:t xml:space="preserve"> </w:t>
      </w:r>
      <w:r>
        <w:t>and</w:t>
      </w:r>
      <w:r>
        <w:rPr>
          <w:spacing w:val="-7"/>
        </w:rPr>
        <w:t xml:space="preserve"> </w:t>
      </w:r>
      <w:r>
        <w:rPr>
          <w:spacing w:val="-2"/>
        </w:rPr>
        <w:t>Conditions:</w:t>
      </w:r>
    </w:p>
    <w:p w14:paraId="2937C47B" w14:textId="77777777" w:rsidR="00D53151" w:rsidRDefault="00D53151">
      <w:pPr>
        <w:pStyle w:val="BodyText"/>
        <w:spacing w:before="1"/>
        <w:rPr>
          <w:b/>
        </w:rPr>
      </w:pPr>
    </w:p>
    <w:p w14:paraId="5B79588E" w14:textId="77777777" w:rsidR="00D53151" w:rsidRDefault="00652A0E">
      <w:pPr>
        <w:pStyle w:val="ListParagraph"/>
        <w:numPr>
          <w:ilvl w:val="1"/>
          <w:numId w:val="3"/>
        </w:numPr>
        <w:tabs>
          <w:tab w:val="left" w:pos="1586"/>
        </w:tabs>
        <w:ind w:right="715"/>
        <w:jc w:val="left"/>
      </w:pPr>
      <w:r>
        <w:t>The</w:t>
      </w:r>
      <w:r>
        <w:rPr>
          <w:spacing w:val="-3"/>
        </w:rPr>
        <w:t xml:space="preserve"> </w:t>
      </w:r>
      <w:r>
        <w:t>sale</w:t>
      </w:r>
      <w:r>
        <w:rPr>
          <w:spacing w:val="-3"/>
        </w:rPr>
        <w:t xml:space="preserve"> </w:t>
      </w:r>
      <w:r>
        <w:t>will</w:t>
      </w:r>
      <w:r>
        <w:rPr>
          <w:spacing w:val="-3"/>
        </w:rPr>
        <w:t xml:space="preserve"> </w:t>
      </w:r>
      <w:r>
        <w:t>be</w:t>
      </w:r>
      <w:r>
        <w:rPr>
          <w:spacing w:val="-3"/>
        </w:rPr>
        <w:t xml:space="preserve"> </w:t>
      </w:r>
      <w:r>
        <w:t>subject</w:t>
      </w:r>
      <w:r>
        <w:rPr>
          <w:spacing w:val="-4"/>
        </w:rPr>
        <w:t xml:space="preserve"> </w:t>
      </w:r>
      <w:r>
        <w:t>to</w:t>
      </w:r>
      <w:r>
        <w:rPr>
          <w:spacing w:val="-3"/>
        </w:rPr>
        <w:t xml:space="preserve"> </w:t>
      </w:r>
      <w:r>
        <w:t>a</w:t>
      </w:r>
      <w:r>
        <w:rPr>
          <w:spacing w:val="-2"/>
        </w:rPr>
        <w:t xml:space="preserve"> </w:t>
      </w:r>
      <w:r>
        <w:t>building</w:t>
      </w:r>
      <w:r>
        <w:rPr>
          <w:spacing w:val="-3"/>
        </w:rPr>
        <w:t xml:space="preserve"> </w:t>
      </w:r>
      <w:r>
        <w:t>commitment</w:t>
      </w:r>
      <w:r>
        <w:rPr>
          <w:spacing w:val="-5"/>
        </w:rPr>
        <w:t xml:space="preserve"> </w:t>
      </w:r>
      <w:r>
        <w:t>for</w:t>
      </w:r>
      <w:r>
        <w:rPr>
          <w:spacing w:val="-4"/>
        </w:rPr>
        <w:t xml:space="preserve"> </w:t>
      </w:r>
      <w:r>
        <w:t>the</w:t>
      </w:r>
      <w:r>
        <w:rPr>
          <w:spacing w:val="-4"/>
        </w:rPr>
        <w:t xml:space="preserve"> </w:t>
      </w:r>
      <w:r>
        <w:t>development</w:t>
      </w:r>
      <w:r>
        <w:rPr>
          <w:spacing w:val="-1"/>
        </w:rPr>
        <w:t xml:space="preserve"> </w:t>
      </w:r>
      <w:proofErr w:type="gramStart"/>
      <w:r>
        <w:t>on</w:t>
      </w:r>
      <w:proofErr w:type="gramEnd"/>
      <w:r>
        <w:rPr>
          <w:spacing w:val="-4"/>
        </w:rPr>
        <w:t xml:space="preserve"> </w:t>
      </w:r>
      <w:r>
        <w:t>the</w:t>
      </w:r>
      <w:r>
        <w:rPr>
          <w:spacing w:val="-3"/>
        </w:rPr>
        <w:t xml:space="preserve"> </w:t>
      </w:r>
      <w:r>
        <w:t>Property.</w:t>
      </w:r>
      <w:r>
        <w:rPr>
          <w:spacing w:val="-1"/>
        </w:rPr>
        <w:t xml:space="preserve"> </w:t>
      </w:r>
      <w:r>
        <w:t>The building commitment may be based on a commitment to achieve a certain level of construction (</w:t>
      </w:r>
      <w:proofErr w:type="spellStart"/>
      <w:r>
        <w:t>ie</w:t>
      </w:r>
      <w:proofErr w:type="spellEnd"/>
      <w:r>
        <w:t xml:space="preserve"> </w:t>
      </w:r>
      <w:proofErr w:type="spellStart"/>
      <w:r>
        <w:t>parkade</w:t>
      </w:r>
      <w:proofErr w:type="spellEnd"/>
      <w:r>
        <w:t xml:space="preserve"> level to grade) or expenditure of a percentage of the total project costs by a set date. To secure the satisfaction of the building commitment, the Purchaser may either grant an option to repurchase to the Vendor or pay a performance deposit. Specific terms will be negotiated between the Purchaser and the Vendor.</w:t>
      </w:r>
    </w:p>
    <w:p w14:paraId="5947306D" w14:textId="77777777" w:rsidR="00D53151" w:rsidRDefault="00D53151">
      <w:pPr>
        <w:pStyle w:val="BodyText"/>
      </w:pPr>
    </w:p>
    <w:p w14:paraId="1B19B492" w14:textId="77777777" w:rsidR="00D53151" w:rsidRDefault="00652A0E">
      <w:pPr>
        <w:pStyle w:val="ListParagraph"/>
        <w:numPr>
          <w:ilvl w:val="1"/>
          <w:numId w:val="3"/>
        </w:numPr>
        <w:tabs>
          <w:tab w:val="left" w:pos="1586"/>
        </w:tabs>
        <w:ind w:right="902" w:hanging="603"/>
        <w:jc w:val="left"/>
      </w:pPr>
      <w:r>
        <w:t>The</w:t>
      </w:r>
      <w:r>
        <w:rPr>
          <w:spacing w:val="-2"/>
        </w:rPr>
        <w:t xml:space="preserve"> </w:t>
      </w:r>
      <w:r>
        <w:t>Purchaser,</w:t>
      </w:r>
      <w:r>
        <w:rPr>
          <w:spacing w:val="-3"/>
        </w:rPr>
        <w:t xml:space="preserve"> </w:t>
      </w:r>
      <w:r>
        <w:t>at</w:t>
      </w:r>
      <w:r>
        <w:rPr>
          <w:spacing w:val="-3"/>
        </w:rPr>
        <w:t xml:space="preserve"> </w:t>
      </w:r>
      <w:r>
        <w:t>its</w:t>
      </w:r>
      <w:r>
        <w:rPr>
          <w:spacing w:val="-4"/>
        </w:rPr>
        <w:t xml:space="preserve"> </w:t>
      </w:r>
      <w:r>
        <w:t>sole</w:t>
      </w:r>
      <w:r>
        <w:rPr>
          <w:spacing w:val="-2"/>
        </w:rPr>
        <w:t xml:space="preserve"> </w:t>
      </w:r>
      <w:r>
        <w:t>cost</w:t>
      </w:r>
      <w:r>
        <w:rPr>
          <w:spacing w:val="-2"/>
        </w:rPr>
        <w:t xml:space="preserve"> </w:t>
      </w:r>
      <w:r>
        <w:t>and</w:t>
      </w:r>
      <w:r>
        <w:rPr>
          <w:spacing w:val="-4"/>
        </w:rPr>
        <w:t xml:space="preserve"> </w:t>
      </w:r>
      <w:r>
        <w:t>expense,</w:t>
      </w:r>
      <w:r>
        <w:rPr>
          <w:spacing w:val="-5"/>
        </w:rPr>
        <w:t xml:space="preserve"> </w:t>
      </w:r>
      <w:r>
        <w:t>to</w:t>
      </w:r>
      <w:r>
        <w:rPr>
          <w:spacing w:val="-2"/>
        </w:rPr>
        <w:t xml:space="preserve"> </w:t>
      </w:r>
      <w:r>
        <w:t>be</w:t>
      </w:r>
      <w:r>
        <w:rPr>
          <w:spacing w:val="-2"/>
        </w:rPr>
        <w:t xml:space="preserve"> </w:t>
      </w:r>
      <w:r>
        <w:t>responsible</w:t>
      </w:r>
      <w:r>
        <w:rPr>
          <w:spacing w:val="-4"/>
        </w:rPr>
        <w:t xml:space="preserve"> </w:t>
      </w:r>
      <w:r>
        <w:t>for</w:t>
      </w:r>
      <w:r>
        <w:rPr>
          <w:spacing w:val="-3"/>
        </w:rPr>
        <w:t xml:space="preserve"> </w:t>
      </w:r>
      <w:r>
        <w:t>all</w:t>
      </w:r>
      <w:r>
        <w:rPr>
          <w:spacing w:val="-2"/>
        </w:rPr>
        <w:t xml:space="preserve"> </w:t>
      </w:r>
      <w:r>
        <w:t>service</w:t>
      </w:r>
      <w:r>
        <w:rPr>
          <w:spacing w:val="-2"/>
        </w:rPr>
        <w:t xml:space="preserve"> </w:t>
      </w:r>
      <w:r>
        <w:t>connections and driveway crossings, subject to The City and Real Estate &amp; Development Services' engineering and servicing requirements, as set out in Attachment 1. The</w:t>
      </w:r>
      <w:r>
        <w:rPr>
          <w:spacing w:val="-2"/>
        </w:rPr>
        <w:t xml:space="preserve"> </w:t>
      </w:r>
      <w:r>
        <w:t>Purchaser shall pay a damage deposit fee of $50,000 per lot on the Closing Date.</w:t>
      </w:r>
    </w:p>
    <w:p w14:paraId="4430F8E4" w14:textId="77777777" w:rsidR="00D53151" w:rsidRDefault="00D53151">
      <w:pPr>
        <w:pStyle w:val="BodyText"/>
      </w:pPr>
    </w:p>
    <w:p w14:paraId="25C910FB" w14:textId="77777777" w:rsidR="00D53151" w:rsidRDefault="00652A0E">
      <w:pPr>
        <w:pStyle w:val="ListParagraph"/>
        <w:numPr>
          <w:ilvl w:val="1"/>
          <w:numId w:val="3"/>
        </w:numPr>
        <w:tabs>
          <w:tab w:val="left" w:pos="1586"/>
        </w:tabs>
        <w:ind w:right="759" w:hanging="653"/>
        <w:jc w:val="left"/>
      </w:pPr>
      <w:r>
        <w:t>The</w:t>
      </w:r>
      <w:r>
        <w:rPr>
          <w:spacing w:val="-2"/>
        </w:rPr>
        <w:t xml:space="preserve"> </w:t>
      </w:r>
      <w:r>
        <w:t>Property</w:t>
      </w:r>
      <w:r>
        <w:rPr>
          <w:spacing w:val="-4"/>
        </w:rPr>
        <w:t xml:space="preserve"> </w:t>
      </w:r>
      <w:r>
        <w:t>is</w:t>
      </w:r>
      <w:r>
        <w:rPr>
          <w:spacing w:val="-1"/>
        </w:rPr>
        <w:t xml:space="preserve"> </w:t>
      </w:r>
      <w:r>
        <w:t>sold</w:t>
      </w:r>
      <w:r>
        <w:rPr>
          <w:spacing w:val="-2"/>
        </w:rPr>
        <w:t xml:space="preserve"> </w:t>
      </w:r>
      <w:r>
        <w:t>on</w:t>
      </w:r>
      <w:r>
        <w:rPr>
          <w:spacing w:val="-4"/>
        </w:rPr>
        <w:t xml:space="preserve"> </w:t>
      </w:r>
      <w:r>
        <w:t>an</w:t>
      </w:r>
      <w:r>
        <w:rPr>
          <w:spacing w:val="-2"/>
        </w:rPr>
        <w:t xml:space="preserve"> </w:t>
      </w:r>
      <w:r>
        <w:t>"as</w:t>
      </w:r>
      <w:r>
        <w:rPr>
          <w:spacing w:val="-4"/>
        </w:rPr>
        <w:t xml:space="preserve"> </w:t>
      </w:r>
      <w:r>
        <w:t>is"</w:t>
      </w:r>
      <w:r>
        <w:rPr>
          <w:spacing w:val="-3"/>
        </w:rPr>
        <w:t xml:space="preserve"> </w:t>
      </w:r>
      <w:r>
        <w:t>basis</w:t>
      </w:r>
      <w:r>
        <w:rPr>
          <w:spacing w:val="-1"/>
        </w:rPr>
        <w:t xml:space="preserve"> </w:t>
      </w:r>
      <w:r>
        <w:t>and</w:t>
      </w:r>
      <w:r>
        <w:rPr>
          <w:spacing w:val="-4"/>
        </w:rPr>
        <w:t xml:space="preserve"> </w:t>
      </w:r>
      <w:r>
        <w:t>the</w:t>
      </w:r>
      <w:r>
        <w:rPr>
          <w:spacing w:val="-4"/>
        </w:rPr>
        <w:t xml:space="preserve"> </w:t>
      </w:r>
      <w:r>
        <w:t>Purchaser</w:t>
      </w:r>
      <w:r>
        <w:rPr>
          <w:spacing w:val="-4"/>
        </w:rPr>
        <w:t xml:space="preserve"> </w:t>
      </w:r>
      <w:r>
        <w:t>is</w:t>
      </w:r>
      <w:r>
        <w:rPr>
          <w:spacing w:val="-1"/>
        </w:rPr>
        <w:t xml:space="preserve"> </w:t>
      </w:r>
      <w:r>
        <w:t>purchasing</w:t>
      </w:r>
      <w:r>
        <w:rPr>
          <w:spacing w:val="-4"/>
        </w:rPr>
        <w:t xml:space="preserve"> </w:t>
      </w:r>
      <w:r>
        <w:t>the</w:t>
      </w:r>
      <w:r>
        <w:rPr>
          <w:spacing w:val="-2"/>
        </w:rPr>
        <w:t xml:space="preserve"> </w:t>
      </w:r>
      <w:r>
        <w:t>Property</w:t>
      </w:r>
      <w:r>
        <w:rPr>
          <w:spacing w:val="-4"/>
        </w:rPr>
        <w:t xml:space="preserve"> </w:t>
      </w:r>
      <w:r>
        <w:t>at</w:t>
      </w:r>
      <w:r>
        <w:rPr>
          <w:spacing w:val="-3"/>
        </w:rPr>
        <w:t xml:space="preserve"> </w:t>
      </w:r>
      <w:r>
        <w:t xml:space="preserve">its own risk and shall assume all responsibility and liability, including, without limitation, any environmental matters existing as of the Closing Date. The Vendor provides no representation or warranty </w:t>
      </w:r>
      <w:proofErr w:type="gramStart"/>
      <w:r>
        <w:t>in regards to</w:t>
      </w:r>
      <w:proofErr w:type="gramEnd"/>
      <w:r>
        <w:t xml:space="preserve"> the presence or absence of any environmental contamination or hazardous substances.</w:t>
      </w:r>
    </w:p>
    <w:p w14:paraId="2D9D31F8" w14:textId="77777777" w:rsidR="00D53151" w:rsidRDefault="00D53151">
      <w:pPr>
        <w:pStyle w:val="BodyText"/>
        <w:spacing w:before="1"/>
      </w:pPr>
    </w:p>
    <w:p w14:paraId="0292C732" w14:textId="77777777" w:rsidR="00D53151" w:rsidRDefault="00652A0E">
      <w:pPr>
        <w:pStyle w:val="ListParagraph"/>
        <w:numPr>
          <w:ilvl w:val="1"/>
          <w:numId w:val="3"/>
        </w:numPr>
        <w:tabs>
          <w:tab w:val="left" w:pos="1586"/>
        </w:tabs>
        <w:spacing w:before="1"/>
        <w:ind w:hanging="664"/>
        <w:jc w:val="left"/>
      </w:pPr>
      <w:r>
        <w:t>The</w:t>
      </w:r>
      <w:r>
        <w:rPr>
          <w:spacing w:val="-14"/>
        </w:rPr>
        <w:t xml:space="preserve"> </w:t>
      </w:r>
      <w:r>
        <w:t>vendor</w:t>
      </w:r>
      <w:r>
        <w:rPr>
          <w:spacing w:val="-7"/>
        </w:rPr>
        <w:t xml:space="preserve"> </w:t>
      </w:r>
      <w:r>
        <w:t>to</w:t>
      </w:r>
      <w:r>
        <w:rPr>
          <w:spacing w:val="-9"/>
        </w:rPr>
        <w:t xml:space="preserve"> </w:t>
      </w:r>
      <w:r>
        <w:t>pay</w:t>
      </w:r>
      <w:r>
        <w:rPr>
          <w:spacing w:val="-9"/>
        </w:rPr>
        <w:t xml:space="preserve"> </w:t>
      </w:r>
      <w:r>
        <w:t>a</w:t>
      </w:r>
      <w:r>
        <w:rPr>
          <w:spacing w:val="-11"/>
        </w:rPr>
        <w:t xml:space="preserve"> </w:t>
      </w:r>
      <w:r>
        <w:t>finder's</w:t>
      </w:r>
      <w:r>
        <w:rPr>
          <w:spacing w:val="-13"/>
        </w:rPr>
        <w:t xml:space="preserve"> </w:t>
      </w:r>
      <w:r>
        <w:t>fee</w:t>
      </w:r>
      <w:r>
        <w:rPr>
          <w:spacing w:val="-10"/>
        </w:rPr>
        <w:t xml:space="preserve"> </w:t>
      </w:r>
      <w:r>
        <w:t>only</w:t>
      </w:r>
      <w:r>
        <w:rPr>
          <w:spacing w:val="-10"/>
        </w:rPr>
        <w:t xml:space="preserve"> </w:t>
      </w:r>
      <w:r>
        <w:t>upon</w:t>
      </w:r>
      <w:r>
        <w:rPr>
          <w:spacing w:val="-9"/>
        </w:rPr>
        <w:t xml:space="preserve"> </w:t>
      </w:r>
      <w:r>
        <w:t>closing</w:t>
      </w:r>
      <w:r>
        <w:rPr>
          <w:spacing w:val="-5"/>
        </w:rPr>
        <w:t xml:space="preserve"> </w:t>
      </w:r>
      <w:r>
        <w:t>as</w:t>
      </w:r>
      <w:r>
        <w:rPr>
          <w:spacing w:val="-11"/>
        </w:rPr>
        <w:t xml:space="preserve"> </w:t>
      </w:r>
      <w:r>
        <w:t>follows</w:t>
      </w:r>
      <w:r>
        <w:rPr>
          <w:spacing w:val="-9"/>
        </w:rPr>
        <w:t xml:space="preserve"> </w:t>
      </w:r>
      <w:r>
        <w:t>(subject</w:t>
      </w:r>
      <w:r>
        <w:rPr>
          <w:spacing w:val="-8"/>
        </w:rPr>
        <w:t xml:space="preserve"> </w:t>
      </w:r>
      <w:r>
        <w:t>to</w:t>
      </w:r>
      <w:r>
        <w:rPr>
          <w:spacing w:val="-9"/>
        </w:rPr>
        <w:t xml:space="preserve"> </w:t>
      </w:r>
      <w:r>
        <w:rPr>
          <w:spacing w:val="-2"/>
        </w:rPr>
        <w:t>change):</w:t>
      </w:r>
    </w:p>
    <w:p w14:paraId="53F0834F" w14:textId="77777777" w:rsidR="00D53151" w:rsidRDefault="00D53151">
      <w:pPr>
        <w:pStyle w:val="BodyText"/>
        <w:spacing w:before="41" w:after="1"/>
        <w:rPr>
          <w:sz w:val="20"/>
        </w:rPr>
      </w:pPr>
    </w:p>
    <w:tbl>
      <w:tblPr>
        <w:tblW w:w="0" w:type="auto"/>
        <w:tblInd w:w="151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858"/>
        <w:gridCol w:w="1729"/>
        <w:gridCol w:w="1513"/>
        <w:gridCol w:w="1784"/>
      </w:tblGrid>
      <w:tr w:rsidR="00D53151" w14:paraId="71E46828" w14:textId="77777777">
        <w:trPr>
          <w:trHeight w:val="556"/>
        </w:trPr>
        <w:tc>
          <w:tcPr>
            <w:tcW w:w="2858" w:type="dxa"/>
          </w:tcPr>
          <w:p w14:paraId="4CEA45BE" w14:textId="77777777" w:rsidR="00D53151" w:rsidRDefault="00652A0E">
            <w:pPr>
              <w:pStyle w:val="TableParagraph"/>
              <w:spacing w:before="152"/>
              <w:ind w:left="442"/>
              <w:rPr>
                <w:b/>
              </w:rPr>
            </w:pPr>
            <w:r>
              <w:rPr>
                <w:b/>
              </w:rPr>
              <w:t>Purchase</w:t>
            </w:r>
            <w:r>
              <w:rPr>
                <w:b/>
                <w:spacing w:val="-4"/>
              </w:rPr>
              <w:t xml:space="preserve"> Price</w:t>
            </w:r>
          </w:p>
        </w:tc>
        <w:tc>
          <w:tcPr>
            <w:tcW w:w="1729" w:type="dxa"/>
          </w:tcPr>
          <w:p w14:paraId="528264E9" w14:textId="77777777" w:rsidR="00D53151" w:rsidRDefault="00652A0E">
            <w:pPr>
              <w:pStyle w:val="TableParagraph"/>
              <w:spacing w:before="24"/>
              <w:ind w:left="12"/>
              <w:jc w:val="center"/>
              <w:rPr>
                <w:b/>
              </w:rPr>
            </w:pPr>
            <w:proofErr w:type="spellStart"/>
            <w:r>
              <w:rPr>
                <w:b/>
              </w:rPr>
              <w:t>Finders</w:t>
            </w:r>
            <w:proofErr w:type="spellEnd"/>
            <w:r>
              <w:rPr>
                <w:b/>
                <w:spacing w:val="-5"/>
              </w:rPr>
              <w:t xml:space="preserve"> Fee</w:t>
            </w:r>
          </w:p>
          <w:p w14:paraId="6F662525" w14:textId="77777777" w:rsidR="00D53151" w:rsidRDefault="00652A0E">
            <w:pPr>
              <w:pStyle w:val="TableParagraph"/>
              <w:spacing w:before="2"/>
              <w:ind w:left="12" w:right="2"/>
              <w:jc w:val="center"/>
              <w:rPr>
                <w:b/>
              </w:rPr>
            </w:pPr>
            <w:r>
              <w:rPr>
                <w:b/>
              </w:rPr>
              <w:t>%</w:t>
            </w:r>
            <w:r>
              <w:rPr>
                <w:b/>
                <w:spacing w:val="1"/>
              </w:rPr>
              <w:t xml:space="preserve"> </w:t>
            </w:r>
            <w:r>
              <w:rPr>
                <w:b/>
                <w:spacing w:val="-4"/>
              </w:rPr>
              <w:t>Rate</w:t>
            </w:r>
          </w:p>
        </w:tc>
        <w:tc>
          <w:tcPr>
            <w:tcW w:w="1513" w:type="dxa"/>
          </w:tcPr>
          <w:p w14:paraId="3CABE8DD" w14:textId="77777777" w:rsidR="00D53151" w:rsidRDefault="00652A0E">
            <w:pPr>
              <w:pStyle w:val="TableParagraph"/>
              <w:spacing w:before="152"/>
              <w:ind w:left="262"/>
              <w:rPr>
                <w:b/>
              </w:rPr>
            </w:pPr>
            <w:r>
              <w:rPr>
                <w:b/>
                <w:spacing w:val="-2"/>
              </w:rPr>
              <w:t>Minimum</w:t>
            </w:r>
          </w:p>
        </w:tc>
        <w:tc>
          <w:tcPr>
            <w:tcW w:w="1784" w:type="dxa"/>
          </w:tcPr>
          <w:p w14:paraId="2A1139D5" w14:textId="77777777" w:rsidR="00D53151" w:rsidRDefault="00652A0E">
            <w:pPr>
              <w:pStyle w:val="TableParagraph"/>
              <w:spacing w:before="152"/>
              <w:ind w:right="363"/>
              <w:jc w:val="right"/>
              <w:rPr>
                <w:b/>
              </w:rPr>
            </w:pPr>
            <w:r>
              <w:rPr>
                <w:b/>
                <w:spacing w:val="-2"/>
              </w:rPr>
              <w:t>Maximum</w:t>
            </w:r>
          </w:p>
        </w:tc>
      </w:tr>
      <w:tr w:rsidR="00D53151" w14:paraId="3CB98E99" w14:textId="77777777">
        <w:trPr>
          <w:trHeight w:val="303"/>
        </w:trPr>
        <w:tc>
          <w:tcPr>
            <w:tcW w:w="2858" w:type="dxa"/>
          </w:tcPr>
          <w:p w14:paraId="627CC72E" w14:textId="77777777" w:rsidR="00D53151" w:rsidRDefault="00652A0E">
            <w:pPr>
              <w:pStyle w:val="TableParagraph"/>
              <w:spacing w:before="26"/>
              <w:ind w:left="27"/>
            </w:pPr>
            <w:r>
              <w:rPr>
                <w:spacing w:val="-2"/>
              </w:rPr>
              <w:t>$0-$1,000,000</w:t>
            </w:r>
          </w:p>
        </w:tc>
        <w:tc>
          <w:tcPr>
            <w:tcW w:w="1729" w:type="dxa"/>
          </w:tcPr>
          <w:p w14:paraId="67F22B44" w14:textId="77777777" w:rsidR="00D53151" w:rsidRDefault="00652A0E">
            <w:pPr>
              <w:pStyle w:val="TableParagraph"/>
              <w:spacing w:before="26"/>
              <w:ind w:left="361"/>
            </w:pPr>
            <w:r>
              <w:rPr>
                <w:spacing w:val="-2"/>
              </w:rPr>
              <w:t>2.50%</w:t>
            </w:r>
          </w:p>
        </w:tc>
        <w:tc>
          <w:tcPr>
            <w:tcW w:w="1513" w:type="dxa"/>
          </w:tcPr>
          <w:p w14:paraId="5072BDB2" w14:textId="77777777" w:rsidR="00D53151" w:rsidRDefault="00652A0E">
            <w:pPr>
              <w:pStyle w:val="TableParagraph"/>
              <w:spacing w:before="26"/>
              <w:ind w:left="303"/>
            </w:pPr>
            <w:r>
              <w:rPr>
                <w:spacing w:val="-4"/>
              </w:rPr>
              <w:t>None</w:t>
            </w:r>
          </w:p>
        </w:tc>
        <w:tc>
          <w:tcPr>
            <w:tcW w:w="1784" w:type="dxa"/>
          </w:tcPr>
          <w:p w14:paraId="5CE44861" w14:textId="77777777" w:rsidR="00D53151" w:rsidRDefault="00652A0E">
            <w:pPr>
              <w:pStyle w:val="TableParagraph"/>
              <w:spacing w:before="26"/>
              <w:ind w:right="376"/>
              <w:jc w:val="right"/>
            </w:pPr>
            <w:r>
              <w:rPr>
                <w:spacing w:val="-2"/>
              </w:rPr>
              <w:t>$25,000</w:t>
            </w:r>
          </w:p>
        </w:tc>
      </w:tr>
      <w:tr w:rsidR="00D53151" w14:paraId="3DA2AF20" w14:textId="77777777">
        <w:trPr>
          <w:trHeight w:val="301"/>
        </w:trPr>
        <w:tc>
          <w:tcPr>
            <w:tcW w:w="2858" w:type="dxa"/>
          </w:tcPr>
          <w:p w14:paraId="35A069DC" w14:textId="77777777" w:rsidR="00D53151" w:rsidRDefault="00652A0E">
            <w:pPr>
              <w:pStyle w:val="TableParagraph"/>
              <w:spacing w:before="23"/>
              <w:ind w:left="27"/>
            </w:pPr>
            <w:r>
              <w:rPr>
                <w:spacing w:val="-2"/>
              </w:rPr>
              <w:t>$1,000,001-$5,000,000</w:t>
            </w:r>
          </w:p>
        </w:tc>
        <w:tc>
          <w:tcPr>
            <w:tcW w:w="1729" w:type="dxa"/>
          </w:tcPr>
          <w:p w14:paraId="6609F470" w14:textId="77777777" w:rsidR="00D53151" w:rsidRDefault="00652A0E">
            <w:pPr>
              <w:pStyle w:val="TableParagraph"/>
              <w:spacing w:before="23"/>
              <w:ind w:left="361"/>
            </w:pPr>
            <w:r>
              <w:rPr>
                <w:spacing w:val="-2"/>
              </w:rPr>
              <w:t>2.00%</w:t>
            </w:r>
          </w:p>
        </w:tc>
        <w:tc>
          <w:tcPr>
            <w:tcW w:w="1513" w:type="dxa"/>
          </w:tcPr>
          <w:p w14:paraId="26F34C86" w14:textId="77777777" w:rsidR="00D53151" w:rsidRDefault="00652A0E">
            <w:pPr>
              <w:pStyle w:val="TableParagraph"/>
              <w:spacing w:before="23"/>
              <w:ind w:left="308"/>
            </w:pPr>
            <w:r>
              <w:rPr>
                <w:spacing w:val="-2"/>
              </w:rPr>
              <w:t>$25,000</w:t>
            </w:r>
          </w:p>
        </w:tc>
        <w:tc>
          <w:tcPr>
            <w:tcW w:w="1784" w:type="dxa"/>
          </w:tcPr>
          <w:p w14:paraId="5ECB705E" w14:textId="77777777" w:rsidR="00D53151" w:rsidRDefault="00652A0E">
            <w:pPr>
              <w:pStyle w:val="TableParagraph"/>
              <w:spacing w:before="23"/>
              <w:ind w:right="376"/>
              <w:jc w:val="right"/>
            </w:pPr>
            <w:r>
              <w:rPr>
                <w:spacing w:val="-2"/>
              </w:rPr>
              <w:t>$100,000</w:t>
            </w:r>
          </w:p>
        </w:tc>
      </w:tr>
      <w:tr w:rsidR="00D53151" w14:paraId="760EA966" w14:textId="77777777">
        <w:trPr>
          <w:trHeight w:val="303"/>
        </w:trPr>
        <w:tc>
          <w:tcPr>
            <w:tcW w:w="2858" w:type="dxa"/>
          </w:tcPr>
          <w:p w14:paraId="25252476" w14:textId="77777777" w:rsidR="00D53151" w:rsidRDefault="00652A0E">
            <w:pPr>
              <w:pStyle w:val="TableParagraph"/>
              <w:spacing w:before="26"/>
              <w:ind w:left="27"/>
            </w:pPr>
            <w:r>
              <w:rPr>
                <w:spacing w:val="-2"/>
              </w:rPr>
              <w:t>$5,000,001-$10,000,000</w:t>
            </w:r>
          </w:p>
        </w:tc>
        <w:tc>
          <w:tcPr>
            <w:tcW w:w="1729" w:type="dxa"/>
          </w:tcPr>
          <w:p w14:paraId="1CF4816F" w14:textId="77777777" w:rsidR="00D53151" w:rsidRDefault="00652A0E">
            <w:pPr>
              <w:pStyle w:val="TableParagraph"/>
              <w:spacing w:before="26"/>
              <w:ind w:left="361"/>
            </w:pPr>
            <w:r>
              <w:rPr>
                <w:spacing w:val="-2"/>
              </w:rPr>
              <w:t>1.50%</w:t>
            </w:r>
          </w:p>
        </w:tc>
        <w:tc>
          <w:tcPr>
            <w:tcW w:w="1513" w:type="dxa"/>
          </w:tcPr>
          <w:p w14:paraId="6B164C80" w14:textId="77777777" w:rsidR="00D53151" w:rsidRDefault="00652A0E">
            <w:pPr>
              <w:pStyle w:val="TableParagraph"/>
              <w:spacing w:before="26"/>
              <w:ind w:left="185"/>
            </w:pPr>
            <w:r>
              <w:rPr>
                <w:spacing w:val="-2"/>
              </w:rPr>
              <w:t>$100,000</w:t>
            </w:r>
          </w:p>
        </w:tc>
        <w:tc>
          <w:tcPr>
            <w:tcW w:w="1784" w:type="dxa"/>
          </w:tcPr>
          <w:p w14:paraId="5181A7C9" w14:textId="77777777" w:rsidR="00D53151" w:rsidRDefault="00652A0E">
            <w:pPr>
              <w:pStyle w:val="TableParagraph"/>
              <w:spacing w:before="26"/>
              <w:ind w:right="376"/>
              <w:jc w:val="right"/>
            </w:pPr>
            <w:r>
              <w:rPr>
                <w:spacing w:val="-2"/>
              </w:rPr>
              <w:t>$150,000</w:t>
            </w:r>
          </w:p>
        </w:tc>
      </w:tr>
      <w:tr w:rsidR="00D53151" w14:paraId="12568EC2" w14:textId="77777777">
        <w:trPr>
          <w:trHeight w:val="302"/>
        </w:trPr>
        <w:tc>
          <w:tcPr>
            <w:tcW w:w="2858" w:type="dxa"/>
          </w:tcPr>
          <w:p w14:paraId="2B85B706" w14:textId="77777777" w:rsidR="00D53151" w:rsidRDefault="00652A0E">
            <w:pPr>
              <w:pStyle w:val="TableParagraph"/>
              <w:spacing w:before="26"/>
              <w:ind w:left="27"/>
            </w:pPr>
            <w:r>
              <w:rPr>
                <w:spacing w:val="-2"/>
              </w:rPr>
              <w:t>$10,000,001+</w:t>
            </w:r>
          </w:p>
        </w:tc>
        <w:tc>
          <w:tcPr>
            <w:tcW w:w="1729" w:type="dxa"/>
          </w:tcPr>
          <w:p w14:paraId="43CB3C84" w14:textId="77777777" w:rsidR="00D53151" w:rsidRDefault="00652A0E">
            <w:pPr>
              <w:pStyle w:val="TableParagraph"/>
              <w:spacing w:before="26"/>
              <w:ind w:left="361"/>
            </w:pPr>
            <w:r>
              <w:rPr>
                <w:spacing w:val="-2"/>
              </w:rPr>
              <w:t>1.00%</w:t>
            </w:r>
          </w:p>
        </w:tc>
        <w:tc>
          <w:tcPr>
            <w:tcW w:w="1513" w:type="dxa"/>
          </w:tcPr>
          <w:p w14:paraId="66DD7DE6" w14:textId="77777777" w:rsidR="00D53151" w:rsidRDefault="00652A0E">
            <w:pPr>
              <w:pStyle w:val="TableParagraph"/>
              <w:spacing w:before="26"/>
              <w:ind w:left="185"/>
            </w:pPr>
            <w:r>
              <w:rPr>
                <w:spacing w:val="-2"/>
              </w:rPr>
              <w:t>$150,000</w:t>
            </w:r>
          </w:p>
        </w:tc>
        <w:tc>
          <w:tcPr>
            <w:tcW w:w="1784" w:type="dxa"/>
          </w:tcPr>
          <w:p w14:paraId="5A33DA9D" w14:textId="77777777" w:rsidR="00D53151" w:rsidRDefault="00652A0E">
            <w:pPr>
              <w:pStyle w:val="TableParagraph"/>
              <w:spacing w:before="26"/>
              <w:ind w:right="376"/>
              <w:jc w:val="right"/>
            </w:pPr>
            <w:r>
              <w:rPr>
                <w:spacing w:val="-2"/>
              </w:rPr>
              <w:t>$250,000</w:t>
            </w:r>
          </w:p>
        </w:tc>
      </w:tr>
    </w:tbl>
    <w:p w14:paraId="1DAF542A" w14:textId="77777777" w:rsidR="00D53151" w:rsidRDefault="00D53151">
      <w:pPr>
        <w:pStyle w:val="TableParagraph"/>
        <w:jc w:val="right"/>
        <w:sectPr w:rsidR="00D53151">
          <w:pgSz w:w="12240" w:h="15840"/>
          <w:pgMar w:top="1340" w:right="360" w:bottom="960" w:left="720" w:header="729" w:footer="760" w:gutter="0"/>
          <w:cols w:space="720"/>
        </w:sectPr>
      </w:pPr>
    </w:p>
    <w:p w14:paraId="6A3C7EC3" w14:textId="77777777" w:rsidR="00D53151" w:rsidRDefault="00D53151">
      <w:pPr>
        <w:pStyle w:val="BodyText"/>
      </w:pPr>
    </w:p>
    <w:p w14:paraId="2DD7DED3" w14:textId="77777777" w:rsidR="00D53151" w:rsidRDefault="00D53151">
      <w:pPr>
        <w:pStyle w:val="BodyText"/>
      </w:pPr>
    </w:p>
    <w:p w14:paraId="4D8C1247" w14:textId="77777777" w:rsidR="00D53151" w:rsidRDefault="00D53151">
      <w:pPr>
        <w:pStyle w:val="BodyText"/>
      </w:pPr>
    </w:p>
    <w:p w14:paraId="11A60E87" w14:textId="77777777" w:rsidR="00D53151" w:rsidRDefault="00D53151">
      <w:pPr>
        <w:pStyle w:val="BodyText"/>
        <w:spacing w:before="163"/>
      </w:pPr>
    </w:p>
    <w:p w14:paraId="41FF3303" w14:textId="77777777" w:rsidR="00D53151" w:rsidRDefault="00652A0E">
      <w:pPr>
        <w:pStyle w:val="ListParagraph"/>
        <w:numPr>
          <w:ilvl w:val="1"/>
          <w:numId w:val="3"/>
        </w:numPr>
        <w:tabs>
          <w:tab w:val="left" w:pos="1589"/>
          <w:tab w:val="left" w:pos="1670"/>
        </w:tabs>
        <w:spacing w:before="251"/>
        <w:ind w:left="1670" w:right="1435" w:hanging="658"/>
        <w:jc w:val="left"/>
      </w:pPr>
      <w:r>
        <w:t>All</w:t>
      </w:r>
      <w:r>
        <w:rPr>
          <w:spacing w:val="-3"/>
        </w:rPr>
        <w:t xml:space="preserve"> </w:t>
      </w:r>
      <w:r>
        <w:t>encumbrances</w:t>
      </w:r>
      <w:r>
        <w:rPr>
          <w:spacing w:val="-4"/>
        </w:rPr>
        <w:t xml:space="preserve"> </w:t>
      </w:r>
      <w:r>
        <w:t>currently</w:t>
      </w:r>
      <w:r>
        <w:rPr>
          <w:spacing w:val="-2"/>
        </w:rPr>
        <w:t xml:space="preserve"> </w:t>
      </w:r>
      <w:r>
        <w:t>appearing</w:t>
      </w:r>
      <w:r>
        <w:rPr>
          <w:spacing w:val="-4"/>
        </w:rPr>
        <w:t xml:space="preserve"> </w:t>
      </w:r>
      <w:r>
        <w:t>on</w:t>
      </w:r>
      <w:r>
        <w:rPr>
          <w:spacing w:val="-4"/>
        </w:rPr>
        <w:t xml:space="preserve"> </w:t>
      </w:r>
      <w:r>
        <w:t>title</w:t>
      </w:r>
      <w:r>
        <w:rPr>
          <w:spacing w:val="-4"/>
        </w:rPr>
        <w:t xml:space="preserve"> </w:t>
      </w:r>
      <w:r>
        <w:t>to</w:t>
      </w:r>
      <w:r>
        <w:rPr>
          <w:spacing w:val="-4"/>
        </w:rPr>
        <w:t xml:space="preserve"> </w:t>
      </w:r>
      <w:r>
        <w:t>the</w:t>
      </w:r>
      <w:r>
        <w:rPr>
          <w:spacing w:val="-3"/>
        </w:rPr>
        <w:t xml:space="preserve"> </w:t>
      </w:r>
      <w:r>
        <w:t>property</w:t>
      </w:r>
      <w:r>
        <w:rPr>
          <w:spacing w:val="-4"/>
        </w:rPr>
        <w:t xml:space="preserve"> </w:t>
      </w:r>
      <w:r>
        <w:t>shall remain</w:t>
      </w:r>
      <w:r>
        <w:rPr>
          <w:spacing w:val="-4"/>
        </w:rPr>
        <w:t xml:space="preserve"> </w:t>
      </w:r>
      <w:r>
        <w:t>on</w:t>
      </w:r>
      <w:r>
        <w:rPr>
          <w:spacing w:val="-3"/>
        </w:rPr>
        <w:t xml:space="preserve"> </w:t>
      </w:r>
      <w:r>
        <w:t>title</w:t>
      </w:r>
      <w:r>
        <w:rPr>
          <w:spacing w:val="-3"/>
        </w:rPr>
        <w:t xml:space="preserve"> </w:t>
      </w:r>
      <w:r>
        <w:t>as permitted encumbrances for the original sale of the lands.</w:t>
      </w:r>
    </w:p>
    <w:p w14:paraId="7654C46A" w14:textId="77777777" w:rsidR="00D53151" w:rsidRDefault="00D53151">
      <w:pPr>
        <w:pStyle w:val="BodyText"/>
        <w:spacing w:before="1"/>
      </w:pPr>
    </w:p>
    <w:p w14:paraId="2D001DE8" w14:textId="77777777" w:rsidR="00D53151" w:rsidRDefault="00652A0E">
      <w:pPr>
        <w:pStyle w:val="ListParagraph"/>
        <w:numPr>
          <w:ilvl w:val="1"/>
          <w:numId w:val="3"/>
        </w:numPr>
        <w:tabs>
          <w:tab w:val="left" w:pos="1670"/>
        </w:tabs>
        <w:ind w:left="1670" w:right="744" w:hanging="706"/>
        <w:jc w:val="left"/>
      </w:pPr>
      <w:r>
        <w:t>The</w:t>
      </w:r>
      <w:r>
        <w:rPr>
          <w:spacing w:val="-3"/>
        </w:rPr>
        <w:t xml:space="preserve"> </w:t>
      </w:r>
      <w:r>
        <w:t>Purchaser</w:t>
      </w:r>
      <w:r>
        <w:rPr>
          <w:spacing w:val="-2"/>
        </w:rPr>
        <w:t xml:space="preserve"> </w:t>
      </w:r>
      <w:r>
        <w:t>shall</w:t>
      </w:r>
      <w:r>
        <w:rPr>
          <w:spacing w:val="-3"/>
        </w:rPr>
        <w:t xml:space="preserve"> </w:t>
      </w:r>
      <w:r>
        <w:t>not</w:t>
      </w:r>
      <w:r>
        <w:rPr>
          <w:spacing w:val="-4"/>
        </w:rPr>
        <w:t xml:space="preserve"> </w:t>
      </w:r>
      <w:r>
        <w:t>assign</w:t>
      </w:r>
      <w:r>
        <w:rPr>
          <w:spacing w:val="-3"/>
        </w:rPr>
        <w:t xml:space="preserve"> </w:t>
      </w:r>
      <w:r>
        <w:t>its</w:t>
      </w:r>
      <w:r>
        <w:rPr>
          <w:spacing w:val="-2"/>
        </w:rPr>
        <w:t xml:space="preserve"> </w:t>
      </w:r>
      <w:r>
        <w:t>interest</w:t>
      </w:r>
      <w:r>
        <w:rPr>
          <w:spacing w:val="-1"/>
        </w:rPr>
        <w:t xml:space="preserve"> </w:t>
      </w:r>
      <w:r>
        <w:t>in</w:t>
      </w:r>
      <w:r>
        <w:rPr>
          <w:spacing w:val="-5"/>
        </w:rPr>
        <w:t xml:space="preserve"> </w:t>
      </w:r>
      <w:r>
        <w:t>the</w:t>
      </w:r>
      <w:r>
        <w:rPr>
          <w:spacing w:val="-8"/>
        </w:rPr>
        <w:t xml:space="preserve"> </w:t>
      </w:r>
      <w:r>
        <w:t>Property</w:t>
      </w:r>
      <w:r>
        <w:rPr>
          <w:spacing w:val="-2"/>
        </w:rPr>
        <w:t xml:space="preserve"> </w:t>
      </w:r>
      <w:r>
        <w:t>without</w:t>
      </w:r>
      <w:r>
        <w:rPr>
          <w:spacing w:val="-4"/>
        </w:rPr>
        <w:t xml:space="preserve"> </w:t>
      </w:r>
      <w:r>
        <w:t>the</w:t>
      </w:r>
      <w:r>
        <w:rPr>
          <w:spacing w:val="-3"/>
        </w:rPr>
        <w:t xml:space="preserve"> </w:t>
      </w:r>
      <w:r>
        <w:t>prior</w:t>
      </w:r>
      <w:r>
        <w:rPr>
          <w:spacing w:val="-2"/>
        </w:rPr>
        <w:t xml:space="preserve"> </w:t>
      </w:r>
      <w:r>
        <w:t>written</w:t>
      </w:r>
      <w:r>
        <w:rPr>
          <w:spacing w:val="-5"/>
        </w:rPr>
        <w:t xml:space="preserve"> </w:t>
      </w:r>
      <w:r>
        <w:t>consent of</w:t>
      </w:r>
      <w:r>
        <w:rPr>
          <w:spacing w:val="-2"/>
        </w:rPr>
        <w:t xml:space="preserve"> </w:t>
      </w:r>
      <w:r>
        <w:t>the</w:t>
      </w:r>
      <w:r>
        <w:rPr>
          <w:spacing w:val="-1"/>
        </w:rPr>
        <w:t xml:space="preserve"> </w:t>
      </w:r>
      <w:r>
        <w:t>Vendor,</w:t>
      </w:r>
      <w:r>
        <w:rPr>
          <w:spacing w:val="-2"/>
        </w:rPr>
        <w:t xml:space="preserve"> </w:t>
      </w:r>
      <w:r>
        <w:t>acting</w:t>
      </w:r>
      <w:r>
        <w:rPr>
          <w:spacing w:val="-3"/>
        </w:rPr>
        <w:t xml:space="preserve"> </w:t>
      </w:r>
      <w:r>
        <w:t>reasonably.</w:t>
      </w:r>
      <w:r>
        <w:rPr>
          <w:spacing w:val="-2"/>
        </w:rPr>
        <w:t xml:space="preserve"> </w:t>
      </w:r>
      <w:r>
        <w:t>If</w:t>
      </w:r>
      <w:r>
        <w:rPr>
          <w:spacing w:val="-2"/>
        </w:rPr>
        <w:t xml:space="preserve"> </w:t>
      </w:r>
      <w:r>
        <w:t>the</w:t>
      </w:r>
      <w:r>
        <w:rPr>
          <w:spacing w:val="-3"/>
        </w:rPr>
        <w:t xml:space="preserve"> </w:t>
      </w:r>
      <w:r>
        <w:t>Vendor</w:t>
      </w:r>
      <w:r>
        <w:rPr>
          <w:spacing w:val="-2"/>
        </w:rPr>
        <w:t xml:space="preserve"> </w:t>
      </w:r>
      <w:r>
        <w:t>consents,</w:t>
      </w:r>
      <w:r>
        <w:rPr>
          <w:spacing w:val="-1"/>
        </w:rPr>
        <w:t xml:space="preserve"> </w:t>
      </w:r>
      <w:r>
        <w:t>the</w:t>
      </w:r>
      <w:r>
        <w:rPr>
          <w:spacing w:val="-1"/>
        </w:rPr>
        <w:t xml:space="preserve"> </w:t>
      </w:r>
      <w:r>
        <w:t>Purchaser</w:t>
      </w:r>
      <w:r>
        <w:rPr>
          <w:spacing w:val="-2"/>
        </w:rPr>
        <w:t xml:space="preserve"> </w:t>
      </w:r>
      <w:r>
        <w:t>and</w:t>
      </w:r>
      <w:r>
        <w:rPr>
          <w:spacing w:val="-1"/>
        </w:rPr>
        <w:t xml:space="preserve"> </w:t>
      </w:r>
      <w:r>
        <w:t>the</w:t>
      </w:r>
      <w:r>
        <w:rPr>
          <w:spacing w:val="-3"/>
        </w:rPr>
        <w:t xml:space="preserve"> </w:t>
      </w:r>
      <w:r>
        <w:t>assignee shall enter into an assignment and assumption agreement in a form satisfactory to the Vendor’s solicitor, acting reasonably. Notwithstanding the foregoing, the Purchaser shall be entitled, without the consent of the Vendor, to assign its interest in the Property to an affiliated or related entity that is majority-owned by the Purchaser.</w:t>
      </w:r>
    </w:p>
    <w:p w14:paraId="78880972" w14:textId="77777777" w:rsidR="00D53151" w:rsidRDefault="00D53151">
      <w:pPr>
        <w:pStyle w:val="BodyText"/>
        <w:spacing w:before="1"/>
      </w:pPr>
    </w:p>
    <w:p w14:paraId="15DF5526" w14:textId="28D87C51" w:rsidR="00D53151" w:rsidRDefault="00652A0E">
      <w:pPr>
        <w:pStyle w:val="ListParagraph"/>
        <w:numPr>
          <w:ilvl w:val="1"/>
          <w:numId w:val="3"/>
        </w:numPr>
        <w:tabs>
          <w:tab w:val="left" w:pos="1670"/>
        </w:tabs>
        <w:ind w:left="1670" w:right="914" w:hanging="752"/>
        <w:jc w:val="left"/>
      </w:pPr>
      <w:r>
        <w:t>Any assignments, amendments, or extensions to the transaction (including the building commitment)</w:t>
      </w:r>
      <w:r>
        <w:rPr>
          <w:spacing w:val="-3"/>
        </w:rPr>
        <w:t xml:space="preserve"> </w:t>
      </w:r>
      <w:r>
        <w:t>or</w:t>
      </w:r>
      <w:r>
        <w:rPr>
          <w:spacing w:val="-3"/>
        </w:rPr>
        <w:t xml:space="preserve"> </w:t>
      </w:r>
      <w:r>
        <w:t>should</w:t>
      </w:r>
      <w:r>
        <w:rPr>
          <w:spacing w:val="-4"/>
        </w:rPr>
        <w:t xml:space="preserve"> </w:t>
      </w:r>
      <w:r>
        <w:t>the</w:t>
      </w:r>
      <w:r>
        <w:rPr>
          <w:spacing w:val="-2"/>
        </w:rPr>
        <w:t xml:space="preserve"> </w:t>
      </w:r>
      <w:r>
        <w:t>Vendor</w:t>
      </w:r>
      <w:r>
        <w:rPr>
          <w:spacing w:val="-1"/>
        </w:rPr>
        <w:t xml:space="preserve"> </w:t>
      </w:r>
      <w:r>
        <w:t>exercise</w:t>
      </w:r>
      <w:r>
        <w:rPr>
          <w:spacing w:val="-5"/>
        </w:rPr>
        <w:t xml:space="preserve"> </w:t>
      </w:r>
      <w:r>
        <w:t>its</w:t>
      </w:r>
      <w:r>
        <w:rPr>
          <w:spacing w:val="-4"/>
        </w:rPr>
        <w:t xml:space="preserve"> </w:t>
      </w:r>
      <w:r>
        <w:t>rights</w:t>
      </w:r>
      <w:r>
        <w:rPr>
          <w:spacing w:val="-4"/>
        </w:rPr>
        <w:t xml:space="preserve"> </w:t>
      </w:r>
      <w:r>
        <w:t>to</w:t>
      </w:r>
      <w:r>
        <w:rPr>
          <w:spacing w:val="-4"/>
        </w:rPr>
        <w:t xml:space="preserve"> </w:t>
      </w:r>
      <w:r>
        <w:t>repurchase Property</w:t>
      </w:r>
      <w:r>
        <w:rPr>
          <w:spacing w:val="-4"/>
        </w:rPr>
        <w:t xml:space="preserve"> </w:t>
      </w:r>
      <w:r>
        <w:t>are</w:t>
      </w:r>
      <w:r>
        <w:rPr>
          <w:spacing w:val="-4"/>
        </w:rPr>
        <w:t xml:space="preserve"> </w:t>
      </w:r>
      <w:r>
        <w:t>subject to the imposition of an Administration fee commensurate with the work required to be done. Should</w:t>
      </w:r>
      <w:r>
        <w:rPr>
          <w:spacing w:val="-3"/>
        </w:rPr>
        <w:t xml:space="preserve"> </w:t>
      </w:r>
      <w:r>
        <w:t>the</w:t>
      </w:r>
      <w:r>
        <w:rPr>
          <w:spacing w:val="-1"/>
        </w:rPr>
        <w:t xml:space="preserve"> </w:t>
      </w:r>
      <w:r>
        <w:t>Vendor</w:t>
      </w:r>
      <w:r>
        <w:rPr>
          <w:spacing w:val="-2"/>
        </w:rPr>
        <w:t xml:space="preserve"> </w:t>
      </w:r>
      <w:r>
        <w:t>exercise</w:t>
      </w:r>
      <w:r>
        <w:rPr>
          <w:spacing w:val="-3"/>
        </w:rPr>
        <w:t xml:space="preserve"> </w:t>
      </w:r>
      <w:r>
        <w:t>its</w:t>
      </w:r>
      <w:r>
        <w:rPr>
          <w:spacing w:val="-3"/>
        </w:rPr>
        <w:t xml:space="preserve"> </w:t>
      </w:r>
      <w:r>
        <w:t>right</w:t>
      </w:r>
      <w:r>
        <w:rPr>
          <w:spacing w:val="-2"/>
        </w:rPr>
        <w:t xml:space="preserve"> </w:t>
      </w:r>
      <w:r>
        <w:t>to</w:t>
      </w:r>
      <w:r>
        <w:rPr>
          <w:spacing w:val="-3"/>
        </w:rPr>
        <w:t xml:space="preserve"> </w:t>
      </w:r>
      <w:r>
        <w:t>repurchase (if</w:t>
      </w:r>
      <w:r>
        <w:rPr>
          <w:spacing w:val="-2"/>
        </w:rPr>
        <w:t xml:space="preserve"> </w:t>
      </w:r>
      <w:r>
        <w:t>applicable) the</w:t>
      </w:r>
      <w:r>
        <w:rPr>
          <w:spacing w:val="-3"/>
        </w:rPr>
        <w:t xml:space="preserve"> </w:t>
      </w:r>
      <w:r>
        <w:t>Property,</w:t>
      </w:r>
      <w:r>
        <w:rPr>
          <w:spacing w:val="-2"/>
        </w:rPr>
        <w:t xml:space="preserve"> </w:t>
      </w:r>
      <w:r>
        <w:t xml:space="preserve">the Purchaser shall pay an Administration fee of 15% to be deducted from the purchase </w:t>
      </w:r>
      <w:r>
        <w:rPr>
          <w:spacing w:val="-2"/>
        </w:rPr>
        <w:t>price.</w:t>
      </w:r>
    </w:p>
    <w:p w14:paraId="33D25AA9" w14:textId="109D7A21" w:rsidR="00D53151" w:rsidRDefault="00652A0E">
      <w:pPr>
        <w:pStyle w:val="ListParagraph"/>
        <w:numPr>
          <w:ilvl w:val="1"/>
          <w:numId w:val="3"/>
        </w:numPr>
        <w:tabs>
          <w:tab w:val="left" w:pos="1670"/>
        </w:tabs>
        <w:spacing w:before="251"/>
        <w:ind w:left="1670" w:hanging="657"/>
        <w:jc w:val="left"/>
      </w:pPr>
      <w:r>
        <w:t>Any</w:t>
      </w:r>
      <w:r>
        <w:rPr>
          <w:spacing w:val="-6"/>
        </w:rPr>
        <w:t xml:space="preserve"> </w:t>
      </w:r>
      <w:r>
        <w:t>additional</w:t>
      </w:r>
      <w:r>
        <w:rPr>
          <w:spacing w:val="-5"/>
        </w:rPr>
        <w:t xml:space="preserve"> </w:t>
      </w:r>
      <w:r>
        <w:t>terms</w:t>
      </w:r>
      <w:r>
        <w:rPr>
          <w:spacing w:val="-6"/>
        </w:rPr>
        <w:t xml:space="preserve"> </w:t>
      </w:r>
      <w:r>
        <w:t>and</w:t>
      </w:r>
      <w:r>
        <w:rPr>
          <w:spacing w:val="-6"/>
        </w:rPr>
        <w:t xml:space="preserve"> </w:t>
      </w:r>
      <w:r w:rsidR="00877572">
        <w:t>conditions</w:t>
      </w:r>
      <w:r>
        <w:rPr>
          <w:spacing w:val="-8"/>
        </w:rPr>
        <w:t xml:space="preserve"> </w:t>
      </w:r>
      <w:r>
        <w:t>may</w:t>
      </w:r>
      <w:r>
        <w:rPr>
          <w:spacing w:val="-4"/>
        </w:rPr>
        <w:t xml:space="preserve"> </w:t>
      </w:r>
      <w:r>
        <w:t>be</w:t>
      </w:r>
      <w:r>
        <w:rPr>
          <w:spacing w:val="-6"/>
        </w:rPr>
        <w:t xml:space="preserve"> </w:t>
      </w:r>
      <w:r>
        <w:t>agreed</w:t>
      </w:r>
      <w:r>
        <w:rPr>
          <w:spacing w:val="-4"/>
        </w:rPr>
        <w:t xml:space="preserve"> </w:t>
      </w:r>
      <w:r>
        <w:t>between</w:t>
      </w:r>
      <w:r>
        <w:rPr>
          <w:spacing w:val="-6"/>
        </w:rPr>
        <w:t xml:space="preserve"> </w:t>
      </w:r>
      <w:r>
        <w:t>the</w:t>
      </w:r>
      <w:r>
        <w:rPr>
          <w:spacing w:val="-3"/>
        </w:rPr>
        <w:t xml:space="preserve"> </w:t>
      </w:r>
      <w:r>
        <w:rPr>
          <w:spacing w:val="-2"/>
        </w:rPr>
        <w:t>parties.</w:t>
      </w:r>
    </w:p>
    <w:p w14:paraId="27ECE6A7" w14:textId="77777777" w:rsidR="00D53151" w:rsidRDefault="00D53151">
      <w:pPr>
        <w:pStyle w:val="BodyText"/>
      </w:pPr>
    </w:p>
    <w:p w14:paraId="465965AA" w14:textId="77777777" w:rsidR="00D53151" w:rsidRDefault="00D53151">
      <w:pPr>
        <w:pStyle w:val="BodyText"/>
        <w:spacing w:before="2"/>
      </w:pPr>
    </w:p>
    <w:p w14:paraId="6E9E1228" w14:textId="77777777" w:rsidR="00D53151" w:rsidRDefault="00652A0E">
      <w:pPr>
        <w:pStyle w:val="BodyText"/>
        <w:ind w:left="763" w:right="432"/>
      </w:pPr>
      <w:r>
        <w:t>APPLICANT:</w:t>
      </w:r>
      <w:r>
        <w:rPr>
          <w:spacing w:val="-2"/>
        </w:rPr>
        <w:t xml:space="preserve"> </w:t>
      </w:r>
      <w:r>
        <w:t>PLEASE</w:t>
      </w:r>
      <w:r>
        <w:rPr>
          <w:spacing w:val="-3"/>
        </w:rPr>
        <w:t xml:space="preserve"> </w:t>
      </w:r>
      <w:r>
        <w:t>STATE</w:t>
      </w:r>
      <w:r>
        <w:rPr>
          <w:spacing w:val="-4"/>
        </w:rPr>
        <w:t xml:space="preserve"> </w:t>
      </w:r>
      <w:r>
        <w:t>ANY</w:t>
      </w:r>
      <w:r>
        <w:rPr>
          <w:spacing w:val="-3"/>
        </w:rPr>
        <w:t xml:space="preserve"> </w:t>
      </w:r>
      <w:r>
        <w:t>FURTHER</w:t>
      </w:r>
      <w:r>
        <w:rPr>
          <w:spacing w:val="-3"/>
        </w:rPr>
        <w:t xml:space="preserve"> </w:t>
      </w:r>
      <w:r>
        <w:t>TERMS</w:t>
      </w:r>
      <w:r>
        <w:rPr>
          <w:spacing w:val="-3"/>
        </w:rPr>
        <w:t xml:space="preserve"> </w:t>
      </w:r>
      <w:r>
        <w:t>AND</w:t>
      </w:r>
      <w:r>
        <w:rPr>
          <w:spacing w:val="-3"/>
        </w:rPr>
        <w:t xml:space="preserve"> </w:t>
      </w:r>
      <w:r>
        <w:t>CONDITIONS</w:t>
      </w:r>
      <w:r>
        <w:rPr>
          <w:spacing w:val="-3"/>
        </w:rPr>
        <w:t xml:space="preserve"> </w:t>
      </w:r>
      <w:r>
        <w:t>YOU</w:t>
      </w:r>
      <w:r>
        <w:rPr>
          <w:spacing w:val="-6"/>
        </w:rPr>
        <w:t xml:space="preserve"> </w:t>
      </w:r>
      <w:r>
        <w:t>WOULD</w:t>
      </w:r>
      <w:r>
        <w:rPr>
          <w:spacing w:val="-4"/>
        </w:rPr>
        <w:t xml:space="preserve"> </w:t>
      </w:r>
      <w:r>
        <w:t>LIKE</w:t>
      </w:r>
      <w:r>
        <w:rPr>
          <w:spacing w:val="-5"/>
        </w:rPr>
        <w:t xml:space="preserve"> </w:t>
      </w:r>
      <w:r>
        <w:t>US TO CONSIDER:</w:t>
      </w:r>
    </w:p>
    <w:p w14:paraId="412B7BD9" w14:textId="77777777" w:rsidR="00D53151" w:rsidRDefault="00D53151">
      <w:pPr>
        <w:pStyle w:val="BodyText"/>
        <w:sectPr w:rsidR="00D53151">
          <w:pgSz w:w="12240" w:h="15840"/>
          <w:pgMar w:top="1300" w:right="360" w:bottom="960" w:left="720" w:header="729" w:footer="760" w:gutter="0"/>
          <w:cols w:space="720"/>
        </w:sectPr>
      </w:pPr>
    </w:p>
    <w:p w14:paraId="3C3AFC4A" w14:textId="77777777" w:rsidR="00D53151" w:rsidRDefault="00652A0E">
      <w:pPr>
        <w:pStyle w:val="BodyText"/>
      </w:pPr>
      <w:r>
        <w:rPr>
          <w:noProof/>
        </w:rPr>
        <w:lastRenderedPageBreak/>
        <w:drawing>
          <wp:anchor distT="0" distB="0" distL="0" distR="0" simplePos="0" relativeHeight="15732736" behindDoc="0" locked="0" layoutInCell="1" allowOverlap="1" wp14:anchorId="0FF6CFCD" wp14:editId="5968E940">
            <wp:simplePos x="0" y="0"/>
            <wp:positionH relativeFrom="page">
              <wp:posOffset>587755</wp:posOffset>
            </wp:positionH>
            <wp:positionV relativeFrom="page">
              <wp:posOffset>375920</wp:posOffset>
            </wp:positionV>
            <wp:extent cx="1508759" cy="715187"/>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6" cstate="print"/>
                    <a:stretch>
                      <a:fillRect/>
                    </a:stretch>
                  </pic:blipFill>
                  <pic:spPr>
                    <a:xfrm>
                      <a:off x="0" y="0"/>
                      <a:ext cx="1508759" cy="715187"/>
                    </a:xfrm>
                    <a:prstGeom prst="rect">
                      <a:avLst/>
                    </a:prstGeom>
                  </pic:spPr>
                </pic:pic>
              </a:graphicData>
            </a:graphic>
          </wp:anchor>
        </w:drawing>
      </w:r>
    </w:p>
    <w:p w14:paraId="2B748840" w14:textId="7FEA87D7" w:rsidR="00D53151" w:rsidRDefault="00D53151" w:rsidP="00FF5531">
      <w:pPr>
        <w:tabs>
          <w:tab w:val="left" w:pos="1080"/>
        </w:tabs>
        <w:ind w:right="991"/>
        <w:rPr>
          <w:sz w:val="17"/>
        </w:rPr>
      </w:pPr>
    </w:p>
    <w:p w14:paraId="72C82AB2" w14:textId="77777777" w:rsidR="00FF5531" w:rsidRPr="00FF5531" w:rsidRDefault="00FF5531" w:rsidP="00FF5531">
      <w:pPr>
        <w:spacing w:before="80"/>
        <w:ind w:right="359"/>
        <w:jc w:val="center"/>
        <w:rPr>
          <w:b/>
        </w:rPr>
      </w:pPr>
      <w:r w:rsidRPr="00FF5531">
        <w:rPr>
          <w:b/>
        </w:rPr>
        <w:t>REAL</w:t>
      </w:r>
      <w:r w:rsidRPr="00FF5531">
        <w:rPr>
          <w:b/>
          <w:spacing w:val="-10"/>
        </w:rPr>
        <w:t xml:space="preserve"> </w:t>
      </w:r>
      <w:r w:rsidRPr="00FF5531">
        <w:rPr>
          <w:b/>
        </w:rPr>
        <w:t>ESTATE</w:t>
      </w:r>
      <w:r w:rsidRPr="00FF5531">
        <w:rPr>
          <w:b/>
          <w:spacing w:val="-8"/>
        </w:rPr>
        <w:t xml:space="preserve"> </w:t>
      </w:r>
      <w:r w:rsidRPr="00FF5531">
        <w:rPr>
          <w:b/>
        </w:rPr>
        <w:t>&amp;</w:t>
      </w:r>
      <w:r w:rsidRPr="00FF5531">
        <w:rPr>
          <w:b/>
          <w:spacing w:val="-8"/>
        </w:rPr>
        <w:t xml:space="preserve"> </w:t>
      </w:r>
      <w:r w:rsidRPr="00FF5531">
        <w:rPr>
          <w:b/>
        </w:rPr>
        <w:t>DEVELOPMENT</w:t>
      </w:r>
      <w:r w:rsidRPr="00FF5531">
        <w:rPr>
          <w:b/>
          <w:spacing w:val="-8"/>
        </w:rPr>
        <w:t xml:space="preserve"> </w:t>
      </w:r>
      <w:r w:rsidRPr="00FF5531">
        <w:rPr>
          <w:b/>
          <w:spacing w:val="-2"/>
        </w:rPr>
        <w:t>SERVICES</w:t>
      </w:r>
    </w:p>
    <w:p w14:paraId="041AF025" w14:textId="77777777" w:rsidR="00FF5531" w:rsidRPr="00FF5531" w:rsidRDefault="00FF5531" w:rsidP="00FF5531">
      <w:pPr>
        <w:tabs>
          <w:tab w:val="left" w:pos="1336"/>
          <w:tab w:val="left" w:pos="9359"/>
        </w:tabs>
        <w:ind w:right="358"/>
        <w:jc w:val="center"/>
        <w:rPr>
          <w:b/>
        </w:rPr>
      </w:pPr>
      <w:r w:rsidRPr="00FF5531">
        <w:rPr>
          <w:b/>
          <w:u w:val="double"/>
        </w:rPr>
        <w:tab/>
        <w:t>RIVERBEND</w:t>
      </w:r>
      <w:r w:rsidRPr="00FF5531">
        <w:rPr>
          <w:b/>
          <w:spacing w:val="-10"/>
          <w:u w:val="double"/>
        </w:rPr>
        <w:t xml:space="preserve"> </w:t>
      </w:r>
      <w:r w:rsidRPr="00FF5531">
        <w:rPr>
          <w:b/>
          <w:u w:val="double"/>
        </w:rPr>
        <w:t>TOD</w:t>
      </w:r>
      <w:r w:rsidRPr="00FF5531">
        <w:rPr>
          <w:b/>
          <w:spacing w:val="-9"/>
          <w:u w:val="double"/>
        </w:rPr>
        <w:t xml:space="preserve"> </w:t>
      </w:r>
      <w:r w:rsidRPr="00FF5531">
        <w:rPr>
          <w:b/>
          <w:u w:val="double"/>
        </w:rPr>
        <w:t>ENGINEERING</w:t>
      </w:r>
      <w:r w:rsidRPr="00FF5531">
        <w:rPr>
          <w:b/>
          <w:spacing w:val="-8"/>
          <w:u w:val="double"/>
        </w:rPr>
        <w:t xml:space="preserve"> </w:t>
      </w:r>
      <w:r w:rsidRPr="00FF5531">
        <w:rPr>
          <w:b/>
          <w:u w:val="double"/>
        </w:rPr>
        <w:t>&amp;</w:t>
      </w:r>
      <w:r w:rsidRPr="00FF5531">
        <w:rPr>
          <w:b/>
          <w:spacing w:val="-9"/>
          <w:u w:val="double"/>
        </w:rPr>
        <w:t xml:space="preserve"> </w:t>
      </w:r>
      <w:r w:rsidRPr="00FF5531">
        <w:rPr>
          <w:b/>
          <w:u w:val="double"/>
        </w:rPr>
        <w:t>SERVICING</w:t>
      </w:r>
      <w:r w:rsidRPr="00FF5531">
        <w:rPr>
          <w:b/>
          <w:spacing w:val="-9"/>
          <w:u w:val="double"/>
        </w:rPr>
        <w:t xml:space="preserve"> </w:t>
      </w:r>
      <w:r w:rsidRPr="00FF5531">
        <w:rPr>
          <w:b/>
          <w:spacing w:val="-2"/>
          <w:u w:val="double"/>
        </w:rPr>
        <w:t>REQUIREMENTS</w:t>
      </w:r>
      <w:r w:rsidRPr="00FF5531">
        <w:rPr>
          <w:b/>
          <w:u w:val="double"/>
        </w:rPr>
        <w:tab/>
      </w:r>
    </w:p>
    <w:p w14:paraId="187B6A20" w14:textId="77777777" w:rsidR="00FF5531" w:rsidRPr="00FF5531" w:rsidRDefault="00FF5531" w:rsidP="00FF5531">
      <w:pPr>
        <w:spacing w:before="81"/>
        <w:rPr>
          <w:b/>
        </w:rPr>
      </w:pPr>
    </w:p>
    <w:p w14:paraId="51A30752" w14:textId="77777777" w:rsidR="00FF5531" w:rsidRPr="00FF5531" w:rsidRDefault="00FF5531" w:rsidP="00FF5531">
      <w:pPr>
        <w:ind w:right="359"/>
        <w:jc w:val="center"/>
        <w:rPr>
          <w:b/>
        </w:rPr>
      </w:pPr>
      <w:r w:rsidRPr="00FF5531">
        <w:rPr>
          <w:b/>
          <w:spacing w:val="-2"/>
        </w:rPr>
        <w:t>PURCHASER’S</w:t>
      </w:r>
      <w:r w:rsidRPr="00FF5531">
        <w:rPr>
          <w:b/>
          <w:spacing w:val="1"/>
        </w:rPr>
        <w:t xml:space="preserve"> </w:t>
      </w:r>
      <w:r w:rsidRPr="00FF5531">
        <w:rPr>
          <w:b/>
          <w:spacing w:val="-2"/>
        </w:rPr>
        <w:t>RESPONSIBILITIES</w:t>
      </w:r>
      <w:r w:rsidRPr="00FF5531">
        <w:rPr>
          <w:b/>
          <w:spacing w:val="2"/>
        </w:rPr>
        <w:t xml:space="preserve"> </w:t>
      </w:r>
      <w:r w:rsidRPr="00FF5531">
        <w:rPr>
          <w:b/>
          <w:spacing w:val="-2"/>
        </w:rPr>
        <w:t>&amp;</w:t>
      </w:r>
      <w:r w:rsidRPr="00FF5531">
        <w:rPr>
          <w:b/>
          <w:spacing w:val="1"/>
        </w:rPr>
        <w:t xml:space="preserve"> </w:t>
      </w:r>
      <w:r w:rsidRPr="00FF5531">
        <w:rPr>
          <w:b/>
          <w:spacing w:val="-2"/>
        </w:rPr>
        <w:t>REQUIREMENTS</w:t>
      </w:r>
    </w:p>
    <w:p w14:paraId="5BDAF136" w14:textId="77777777" w:rsidR="00FF5531" w:rsidRPr="00FF5531" w:rsidRDefault="00FF5531" w:rsidP="00FF5531">
      <w:pPr>
        <w:numPr>
          <w:ilvl w:val="0"/>
          <w:numId w:val="7"/>
        </w:numPr>
        <w:tabs>
          <w:tab w:val="left" w:pos="1079"/>
        </w:tabs>
        <w:rPr>
          <w:b/>
        </w:rPr>
      </w:pPr>
      <w:r w:rsidRPr="00FF5531">
        <w:rPr>
          <w:b/>
          <w:color w:val="7F0000"/>
        </w:rPr>
        <w:t>Lot</w:t>
      </w:r>
      <w:r w:rsidRPr="00FF5531">
        <w:rPr>
          <w:b/>
          <w:color w:val="7F0000"/>
          <w:spacing w:val="-6"/>
        </w:rPr>
        <w:t xml:space="preserve"> </w:t>
      </w:r>
      <w:r w:rsidRPr="00FF5531">
        <w:rPr>
          <w:b/>
          <w:color w:val="7F0000"/>
        </w:rPr>
        <w:t>Grading</w:t>
      </w:r>
      <w:r w:rsidRPr="00FF5531">
        <w:rPr>
          <w:b/>
          <w:color w:val="7F0000"/>
          <w:spacing w:val="-5"/>
        </w:rPr>
        <w:t xml:space="preserve"> </w:t>
      </w:r>
      <w:r w:rsidRPr="00FF5531">
        <w:rPr>
          <w:b/>
          <w:color w:val="7F0000"/>
        </w:rPr>
        <w:t>and</w:t>
      </w:r>
      <w:r w:rsidRPr="00FF5531">
        <w:rPr>
          <w:b/>
          <w:color w:val="7F0000"/>
          <w:spacing w:val="-5"/>
        </w:rPr>
        <w:t xml:space="preserve"> </w:t>
      </w:r>
      <w:r w:rsidRPr="00FF5531">
        <w:rPr>
          <w:b/>
          <w:color w:val="7F0000"/>
        </w:rPr>
        <w:t>Storm</w:t>
      </w:r>
      <w:r w:rsidRPr="00FF5531">
        <w:rPr>
          <w:b/>
          <w:color w:val="7F0000"/>
          <w:spacing w:val="-6"/>
        </w:rPr>
        <w:t xml:space="preserve"> </w:t>
      </w:r>
      <w:r w:rsidRPr="00FF5531">
        <w:rPr>
          <w:b/>
          <w:color w:val="7F0000"/>
          <w:spacing w:val="-2"/>
        </w:rPr>
        <w:t>Drainage</w:t>
      </w:r>
    </w:p>
    <w:p w14:paraId="796491EF" w14:textId="77777777" w:rsidR="00FF5531" w:rsidRPr="00FF5531" w:rsidRDefault="00FF5531" w:rsidP="00FF5531">
      <w:pPr>
        <w:rPr>
          <w:b/>
        </w:rPr>
      </w:pPr>
    </w:p>
    <w:p w14:paraId="223F7E8E" w14:textId="77777777" w:rsidR="00FF5531" w:rsidRPr="00FF5531" w:rsidRDefault="00FF5531" w:rsidP="00FF5531">
      <w:pPr>
        <w:numPr>
          <w:ilvl w:val="1"/>
          <w:numId w:val="7"/>
        </w:numPr>
        <w:tabs>
          <w:tab w:val="left" w:pos="1079"/>
        </w:tabs>
        <w:spacing w:before="1"/>
        <w:ind w:right="718"/>
        <w:jc w:val="both"/>
      </w:pPr>
      <w:r w:rsidRPr="00FF5531">
        <w:t xml:space="preserve">The Purchaser must contact </w:t>
      </w:r>
      <w:proofErr w:type="gramStart"/>
      <w:r w:rsidRPr="00FF5531">
        <w:t>their</w:t>
      </w:r>
      <w:proofErr w:type="gramEnd"/>
      <w:r w:rsidRPr="00FF5531">
        <w:t xml:space="preserve"> RE&amp;DS sales agent for detailed information on lot grading and storm drainage criteria for</w:t>
      </w:r>
      <w:r w:rsidRPr="00FF5531">
        <w:rPr>
          <w:spacing w:val="40"/>
        </w:rPr>
        <w:t xml:space="preserve"> </w:t>
      </w:r>
      <w:r w:rsidRPr="00FF5531">
        <w:t>Riverbend TOD.</w:t>
      </w:r>
    </w:p>
    <w:p w14:paraId="78E6C375" w14:textId="77777777" w:rsidR="00FF5531" w:rsidRPr="00FF5531" w:rsidRDefault="00FF5531" w:rsidP="00FF5531">
      <w:pPr>
        <w:numPr>
          <w:ilvl w:val="1"/>
          <w:numId w:val="7"/>
        </w:numPr>
        <w:tabs>
          <w:tab w:val="left" w:pos="1079"/>
        </w:tabs>
        <w:spacing w:before="252"/>
        <w:ind w:right="715"/>
        <w:jc w:val="both"/>
      </w:pPr>
      <w:r w:rsidRPr="00FF5531">
        <w:t xml:space="preserve">All lots are designed on a </w:t>
      </w:r>
      <w:proofErr w:type="gramStart"/>
      <w:r w:rsidRPr="00FF5531">
        <w:t>lot by lot</w:t>
      </w:r>
      <w:proofErr w:type="gramEnd"/>
      <w:r w:rsidRPr="00FF5531">
        <w:t xml:space="preserve"> basis. RE&amp;DS does not represent or </w:t>
      </w:r>
      <w:proofErr w:type="gramStart"/>
      <w:r w:rsidRPr="00FF5531">
        <w:t>warrant</w:t>
      </w:r>
      <w:proofErr w:type="gramEnd"/>
      <w:r w:rsidRPr="00FF5531">
        <w:t xml:space="preserve"> that the existing grades on the Purchaser’s lot, or the grades as they exist at closing, meet the applicable grade requirements.</w:t>
      </w:r>
    </w:p>
    <w:p w14:paraId="47E55059" w14:textId="77777777" w:rsidR="00FF5531" w:rsidRPr="00FF5531" w:rsidRDefault="00FF5531" w:rsidP="00FF5531">
      <w:pPr>
        <w:spacing w:before="1"/>
      </w:pPr>
    </w:p>
    <w:p w14:paraId="43482F16" w14:textId="77777777" w:rsidR="00FF5531" w:rsidRPr="00FF5531" w:rsidRDefault="00FF5531" w:rsidP="00FF5531">
      <w:pPr>
        <w:numPr>
          <w:ilvl w:val="1"/>
          <w:numId w:val="7"/>
        </w:numPr>
        <w:tabs>
          <w:tab w:val="left" w:pos="1078"/>
        </w:tabs>
        <w:ind w:left="1078" w:hanging="359"/>
      </w:pPr>
      <w:r w:rsidRPr="00FF5531">
        <w:t>The</w:t>
      </w:r>
      <w:r w:rsidRPr="00FF5531">
        <w:rPr>
          <w:spacing w:val="-6"/>
        </w:rPr>
        <w:t xml:space="preserve"> </w:t>
      </w:r>
      <w:r w:rsidRPr="00FF5531">
        <w:t>Purchaser</w:t>
      </w:r>
      <w:r w:rsidRPr="00FF5531">
        <w:rPr>
          <w:spacing w:val="-5"/>
        </w:rPr>
        <w:t xml:space="preserve"> </w:t>
      </w:r>
      <w:r w:rsidRPr="00FF5531">
        <w:t>shall,</w:t>
      </w:r>
      <w:r w:rsidRPr="00FF5531">
        <w:rPr>
          <w:spacing w:val="-6"/>
        </w:rPr>
        <w:t xml:space="preserve"> </w:t>
      </w:r>
      <w:r w:rsidRPr="00FF5531">
        <w:t>at</w:t>
      </w:r>
      <w:r w:rsidRPr="00FF5531">
        <w:rPr>
          <w:spacing w:val="-6"/>
        </w:rPr>
        <w:t xml:space="preserve"> </w:t>
      </w:r>
      <w:r w:rsidRPr="00FF5531">
        <w:t>its</w:t>
      </w:r>
      <w:r w:rsidRPr="00FF5531">
        <w:rPr>
          <w:spacing w:val="-5"/>
        </w:rPr>
        <w:t xml:space="preserve"> </w:t>
      </w:r>
      <w:r w:rsidRPr="00FF5531">
        <w:t>sole</w:t>
      </w:r>
      <w:r w:rsidRPr="00FF5531">
        <w:rPr>
          <w:spacing w:val="-6"/>
        </w:rPr>
        <w:t xml:space="preserve"> </w:t>
      </w:r>
      <w:r w:rsidRPr="00FF5531">
        <w:t>cost</w:t>
      </w:r>
      <w:r w:rsidRPr="00FF5531">
        <w:rPr>
          <w:spacing w:val="-6"/>
        </w:rPr>
        <w:t xml:space="preserve"> </w:t>
      </w:r>
      <w:r w:rsidRPr="00FF5531">
        <w:t>and</w:t>
      </w:r>
      <w:r w:rsidRPr="00FF5531">
        <w:rPr>
          <w:spacing w:val="-5"/>
        </w:rPr>
        <w:t xml:space="preserve"> </w:t>
      </w:r>
      <w:r w:rsidRPr="00FF5531">
        <w:t>expense,</w:t>
      </w:r>
      <w:r w:rsidRPr="00FF5531">
        <w:rPr>
          <w:spacing w:val="-5"/>
        </w:rPr>
        <w:t xml:space="preserve"> </w:t>
      </w:r>
      <w:r w:rsidRPr="00FF5531">
        <w:t>ensure</w:t>
      </w:r>
      <w:r w:rsidRPr="00FF5531">
        <w:rPr>
          <w:spacing w:val="-5"/>
        </w:rPr>
        <w:t xml:space="preserve"> </w:t>
      </w:r>
      <w:r w:rsidRPr="00FF5531">
        <w:rPr>
          <w:spacing w:val="-2"/>
        </w:rPr>
        <w:t>that:</w:t>
      </w:r>
    </w:p>
    <w:p w14:paraId="43434725" w14:textId="77777777" w:rsidR="00FF5531" w:rsidRPr="00FF5531" w:rsidRDefault="00FF5531" w:rsidP="00FF5531">
      <w:pPr>
        <w:spacing w:before="1"/>
      </w:pPr>
    </w:p>
    <w:p w14:paraId="070D1C5A" w14:textId="77777777" w:rsidR="00FF5531" w:rsidRPr="00FF5531" w:rsidRDefault="00FF5531" w:rsidP="00FF5531">
      <w:pPr>
        <w:numPr>
          <w:ilvl w:val="2"/>
          <w:numId w:val="7"/>
        </w:numPr>
        <w:tabs>
          <w:tab w:val="left" w:pos="1800"/>
        </w:tabs>
        <w:spacing w:line="237" w:lineRule="auto"/>
        <w:ind w:right="717"/>
        <w:jc w:val="both"/>
      </w:pPr>
      <w:r w:rsidRPr="00FF5531">
        <w:t>the Purchaser’s development meets the minimum floor slab grade for Riverbend TOD</w:t>
      </w:r>
      <w:r w:rsidRPr="00FF5531">
        <w:rPr>
          <w:spacing w:val="-8"/>
        </w:rPr>
        <w:t xml:space="preserve"> </w:t>
      </w:r>
      <w:r w:rsidRPr="00FF5531">
        <w:t>and</w:t>
      </w:r>
      <w:r w:rsidRPr="00FF5531">
        <w:rPr>
          <w:spacing w:val="-8"/>
        </w:rPr>
        <w:t xml:space="preserve"> </w:t>
      </w:r>
      <w:r w:rsidRPr="00FF5531">
        <w:t>that</w:t>
      </w:r>
      <w:r w:rsidRPr="00FF5531">
        <w:rPr>
          <w:spacing w:val="-8"/>
        </w:rPr>
        <w:t xml:space="preserve"> </w:t>
      </w:r>
      <w:r w:rsidRPr="00FF5531">
        <w:t>it</w:t>
      </w:r>
      <w:r w:rsidRPr="00FF5531">
        <w:rPr>
          <w:spacing w:val="-8"/>
        </w:rPr>
        <w:t xml:space="preserve"> </w:t>
      </w:r>
      <w:r w:rsidRPr="00FF5531">
        <w:t>complies</w:t>
      </w:r>
      <w:r w:rsidRPr="00FF5531">
        <w:rPr>
          <w:spacing w:val="-8"/>
        </w:rPr>
        <w:t xml:space="preserve"> </w:t>
      </w:r>
      <w:r w:rsidRPr="00FF5531">
        <w:t>with</w:t>
      </w:r>
      <w:r w:rsidRPr="00FF5531">
        <w:rPr>
          <w:spacing w:val="-8"/>
        </w:rPr>
        <w:t xml:space="preserve"> </w:t>
      </w:r>
      <w:r w:rsidRPr="00FF5531">
        <w:t>the</w:t>
      </w:r>
      <w:r w:rsidRPr="00FF5531">
        <w:rPr>
          <w:spacing w:val="-8"/>
        </w:rPr>
        <w:t xml:space="preserve"> </w:t>
      </w:r>
      <w:r w:rsidRPr="00FF5531">
        <w:t>requirements</w:t>
      </w:r>
      <w:r w:rsidRPr="00FF5531">
        <w:rPr>
          <w:spacing w:val="-8"/>
        </w:rPr>
        <w:t xml:space="preserve"> </w:t>
      </w:r>
      <w:r w:rsidRPr="00FF5531">
        <w:t>of</w:t>
      </w:r>
      <w:r w:rsidRPr="00FF5531">
        <w:rPr>
          <w:spacing w:val="-8"/>
        </w:rPr>
        <w:t xml:space="preserve"> </w:t>
      </w:r>
      <w:r w:rsidRPr="00FF5531">
        <w:t>The</w:t>
      </w:r>
      <w:r w:rsidRPr="00FF5531">
        <w:rPr>
          <w:spacing w:val="-8"/>
        </w:rPr>
        <w:t xml:space="preserve"> </w:t>
      </w:r>
      <w:r w:rsidRPr="00FF5531">
        <w:t>City</w:t>
      </w:r>
      <w:r w:rsidRPr="00FF5531">
        <w:rPr>
          <w:spacing w:val="-8"/>
        </w:rPr>
        <w:t xml:space="preserve"> </w:t>
      </w:r>
      <w:r w:rsidRPr="00FF5531">
        <w:t>of</w:t>
      </w:r>
      <w:r w:rsidRPr="00FF5531">
        <w:rPr>
          <w:spacing w:val="-8"/>
        </w:rPr>
        <w:t xml:space="preserve"> </w:t>
      </w:r>
      <w:r w:rsidRPr="00FF5531">
        <w:t>Calgary</w:t>
      </w:r>
      <w:r w:rsidRPr="00FF5531">
        <w:rPr>
          <w:spacing w:val="-8"/>
        </w:rPr>
        <w:t xml:space="preserve"> </w:t>
      </w:r>
      <w:r w:rsidRPr="00FF5531">
        <w:t>Lot</w:t>
      </w:r>
      <w:r w:rsidRPr="00FF5531">
        <w:rPr>
          <w:spacing w:val="-8"/>
        </w:rPr>
        <w:t xml:space="preserve"> </w:t>
      </w:r>
      <w:r w:rsidRPr="00FF5531">
        <w:t>Grading Bylaw 32M2004, as may be amended from time to time; and</w:t>
      </w:r>
    </w:p>
    <w:p w14:paraId="1D056E3B" w14:textId="77777777" w:rsidR="00FF5531" w:rsidRPr="00FF5531" w:rsidRDefault="00FF5531" w:rsidP="00FF5531">
      <w:pPr>
        <w:spacing w:before="1"/>
      </w:pPr>
    </w:p>
    <w:p w14:paraId="7462967C" w14:textId="77777777" w:rsidR="00FF5531" w:rsidRPr="00FF5531" w:rsidRDefault="00FF5531" w:rsidP="00FF5531">
      <w:pPr>
        <w:numPr>
          <w:ilvl w:val="2"/>
          <w:numId w:val="7"/>
        </w:numPr>
        <w:tabs>
          <w:tab w:val="left" w:pos="1796"/>
          <w:tab w:val="left" w:pos="1800"/>
        </w:tabs>
        <w:ind w:right="717"/>
        <w:jc w:val="both"/>
      </w:pPr>
      <w:proofErr w:type="gramStart"/>
      <w:r w:rsidRPr="00FF5531">
        <w:t>the</w:t>
      </w:r>
      <w:proofErr w:type="gramEnd"/>
      <w:r w:rsidRPr="00FF5531">
        <w:rPr>
          <w:spacing w:val="-4"/>
        </w:rPr>
        <w:t xml:space="preserve"> </w:t>
      </w:r>
      <w:r w:rsidRPr="00FF5531">
        <w:t>grade</w:t>
      </w:r>
      <w:r w:rsidRPr="00FF5531">
        <w:rPr>
          <w:spacing w:val="-4"/>
        </w:rPr>
        <w:t xml:space="preserve"> </w:t>
      </w:r>
      <w:r w:rsidRPr="00FF5531">
        <w:t>elevations</w:t>
      </w:r>
      <w:r w:rsidRPr="00FF5531">
        <w:rPr>
          <w:spacing w:val="-4"/>
        </w:rPr>
        <w:t xml:space="preserve"> </w:t>
      </w:r>
      <w:r w:rsidRPr="00FF5531">
        <w:t>at</w:t>
      </w:r>
      <w:r w:rsidRPr="00FF5531">
        <w:rPr>
          <w:spacing w:val="-4"/>
        </w:rPr>
        <w:t xml:space="preserve"> </w:t>
      </w:r>
      <w:r w:rsidRPr="00FF5531">
        <w:t>the</w:t>
      </w:r>
      <w:r w:rsidRPr="00FF5531">
        <w:rPr>
          <w:spacing w:val="-4"/>
        </w:rPr>
        <w:t xml:space="preserve"> </w:t>
      </w:r>
      <w:r w:rsidRPr="00FF5531">
        <w:t>property</w:t>
      </w:r>
      <w:r w:rsidRPr="00FF5531">
        <w:rPr>
          <w:spacing w:val="-4"/>
        </w:rPr>
        <w:t xml:space="preserve"> </w:t>
      </w:r>
      <w:r w:rsidRPr="00FF5531">
        <w:t>lines</w:t>
      </w:r>
      <w:r w:rsidRPr="00FF5531">
        <w:rPr>
          <w:spacing w:val="-4"/>
        </w:rPr>
        <w:t xml:space="preserve"> </w:t>
      </w:r>
      <w:r w:rsidRPr="00FF5531">
        <w:t>of</w:t>
      </w:r>
      <w:r w:rsidRPr="00FF5531">
        <w:rPr>
          <w:spacing w:val="-6"/>
        </w:rPr>
        <w:t xml:space="preserve"> </w:t>
      </w:r>
      <w:r w:rsidRPr="00FF5531">
        <w:t>the</w:t>
      </w:r>
      <w:r w:rsidRPr="00FF5531">
        <w:rPr>
          <w:spacing w:val="-4"/>
        </w:rPr>
        <w:t xml:space="preserve"> </w:t>
      </w:r>
      <w:r w:rsidRPr="00FF5531">
        <w:t>Purchaser's</w:t>
      </w:r>
      <w:r w:rsidRPr="00FF5531">
        <w:rPr>
          <w:spacing w:val="-4"/>
        </w:rPr>
        <w:t xml:space="preserve"> </w:t>
      </w:r>
      <w:r w:rsidRPr="00FF5531">
        <w:t>lot</w:t>
      </w:r>
      <w:r w:rsidRPr="00FF5531">
        <w:rPr>
          <w:spacing w:val="-4"/>
        </w:rPr>
        <w:t xml:space="preserve"> </w:t>
      </w:r>
      <w:r w:rsidRPr="00FF5531">
        <w:t>match</w:t>
      </w:r>
      <w:r w:rsidRPr="00FF5531">
        <w:rPr>
          <w:spacing w:val="-4"/>
        </w:rPr>
        <w:t xml:space="preserve"> </w:t>
      </w:r>
      <w:r w:rsidRPr="00FF5531">
        <w:t>the</w:t>
      </w:r>
      <w:r w:rsidRPr="00FF5531">
        <w:rPr>
          <w:spacing w:val="-6"/>
        </w:rPr>
        <w:t xml:space="preserve"> </w:t>
      </w:r>
      <w:r w:rsidRPr="00FF5531">
        <w:t>finished lot property line grade approved for Riverbend TOD, unless the Purchaser has obtained</w:t>
      </w:r>
      <w:r w:rsidRPr="00FF5531">
        <w:rPr>
          <w:spacing w:val="-8"/>
        </w:rPr>
        <w:t xml:space="preserve"> </w:t>
      </w:r>
      <w:r w:rsidRPr="00FF5531">
        <w:t>approval</w:t>
      </w:r>
      <w:r w:rsidRPr="00FF5531">
        <w:rPr>
          <w:spacing w:val="-8"/>
        </w:rPr>
        <w:t xml:space="preserve"> </w:t>
      </w:r>
      <w:r w:rsidRPr="00FF5531">
        <w:t>for</w:t>
      </w:r>
      <w:r w:rsidRPr="00FF5531">
        <w:rPr>
          <w:spacing w:val="-9"/>
        </w:rPr>
        <w:t xml:space="preserve"> </w:t>
      </w:r>
      <w:r w:rsidRPr="00FF5531">
        <w:t>grade</w:t>
      </w:r>
      <w:r w:rsidRPr="00FF5531">
        <w:rPr>
          <w:spacing w:val="-8"/>
        </w:rPr>
        <w:t xml:space="preserve"> </w:t>
      </w:r>
      <w:r w:rsidRPr="00FF5531">
        <w:t>elevations</w:t>
      </w:r>
      <w:r w:rsidRPr="00FF5531">
        <w:rPr>
          <w:spacing w:val="-8"/>
        </w:rPr>
        <w:t xml:space="preserve"> </w:t>
      </w:r>
      <w:r w:rsidRPr="00FF5531">
        <w:t>that</w:t>
      </w:r>
      <w:r w:rsidRPr="00FF5531">
        <w:rPr>
          <w:spacing w:val="-9"/>
        </w:rPr>
        <w:t xml:space="preserve"> </w:t>
      </w:r>
      <w:r w:rsidRPr="00FF5531">
        <w:t>match</w:t>
      </w:r>
      <w:r w:rsidRPr="00FF5531">
        <w:rPr>
          <w:spacing w:val="-8"/>
        </w:rPr>
        <w:t xml:space="preserve"> </w:t>
      </w:r>
      <w:r w:rsidRPr="00FF5531">
        <w:t>any</w:t>
      </w:r>
      <w:r w:rsidRPr="00FF5531">
        <w:rPr>
          <w:spacing w:val="-8"/>
        </w:rPr>
        <w:t xml:space="preserve"> </w:t>
      </w:r>
      <w:r w:rsidRPr="00FF5531">
        <w:t>previously</w:t>
      </w:r>
      <w:r w:rsidRPr="00FF5531">
        <w:rPr>
          <w:spacing w:val="-8"/>
        </w:rPr>
        <w:t xml:space="preserve"> </w:t>
      </w:r>
      <w:r w:rsidRPr="00FF5531">
        <w:t>approved</w:t>
      </w:r>
      <w:r w:rsidRPr="00FF5531">
        <w:rPr>
          <w:spacing w:val="-8"/>
        </w:rPr>
        <w:t xml:space="preserve"> </w:t>
      </w:r>
      <w:r w:rsidRPr="00FF5531">
        <w:t>and/or finished grades on adjacent lots.</w:t>
      </w:r>
    </w:p>
    <w:p w14:paraId="05341713" w14:textId="77777777" w:rsidR="00FF5531" w:rsidRPr="00FF5531" w:rsidRDefault="00FF5531" w:rsidP="00FF5531">
      <w:pPr>
        <w:numPr>
          <w:ilvl w:val="1"/>
          <w:numId w:val="7"/>
        </w:numPr>
        <w:tabs>
          <w:tab w:val="left" w:pos="1079"/>
        </w:tabs>
        <w:spacing w:before="250"/>
        <w:ind w:right="717"/>
        <w:jc w:val="both"/>
      </w:pPr>
      <w:r w:rsidRPr="00FF5531">
        <w:t>If the Purchaser wants to change the grade elevations at the property lines of the Purchaser’s lot, the Purchaser shall obtain the consent of RE&amp;DS. RE&amp;DS will not unreasonably object provided the Purchaser’s proposed changes:</w:t>
      </w:r>
    </w:p>
    <w:p w14:paraId="3A65E97A" w14:textId="77777777" w:rsidR="00FF5531" w:rsidRPr="00FF5531" w:rsidRDefault="00FF5531" w:rsidP="00FF5531">
      <w:pPr>
        <w:numPr>
          <w:ilvl w:val="2"/>
          <w:numId w:val="7"/>
        </w:numPr>
        <w:tabs>
          <w:tab w:val="left" w:pos="1799"/>
        </w:tabs>
        <w:spacing w:before="252"/>
        <w:ind w:left="1799" w:hanging="359"/>
      </w:pPr>
      <w:r w:rsidRPr="00FF5531">
        <w:t>do</w:t>
      </w:r>
      <w:r w:rsidRPr="00FF5531">
        <w:rPr>
          <w:spacing w:val="-7"/>
        </w:rPr>
        <w:t xml:space="preserve"> </w:t>
      </w:r>
      <w:r w:rsidRPr="00FF5531">
        <w:t>not</w:t>
      </w:r>
      <w:r w:rsidRPr="00FF5531">
        <w:rPr>
          <w:spacing w:val="-6"/>
        </w:rPr>
        <w:t xml:space="preserve"> </w:t>
      </w:r>
      <w:r w:rsidRPr="00FF5531">
        <w:t>conflict</w:t>
      </w:r>
      <w:r w:rsidRPr="00FF5531">
        <w:rPr>
          <w:spacing w:val="-7"/>
        </w:rPr>
        <w:t xml:space="preserve"> </w:t>
      </w:r>
      <w:r w:rsidRPr="00FF5531">
        <w:t>with</w:t>
      </w:r>
      <w:r w:rsidRPr="00FF5531">
        <w:rPr>
          <w:spacing w:val="-6"/>
        </w:rPr>
        <w:t xml:space="preserve"> </w:t>
      </w:r>
      <w:r w:rsidRPr="00FF5531">
        <w:t>RE&amp;DS’</w:t>
      </w:r>
      <w:r w:rsidRPr="00FF5531">
        <w:rPr>
          <w:spacing w:val="-6"/>
        </w:rPr>
        <w:t xml:space="preserve"> </w:t>
      </w:r>
      <w:r w:rsidRPr="00FF5531">
        <w:t>obligations</w:t>
      </w:r>
      <w:r w:rsidRPr="00FF5531">
        <w:rPr>
          <w:spacing w:val="-7"/>
        </w:rPr>
        <w:t xml:space="preserve"> </w:t>
      </w:r>
      <w:r w:rsidRPr="00FF5531">
        <w:t>as</w:t>
      </w:r>
      <w:r w:rsidRPr="00FF5531">
        <w:rPr>
          <w:spacing w:val="-6"/>
        </w:rPr>
        <w:t xml:space="preserve"> </w:t>
      </w:r>
      <w:r w:rsidRPr="00FF5531">
        <w:t>developer</w:t>
      </w:r>
      <w:r w:rsidRPr="00FF5531">
        <w:rPr>
          <w:spacing w:val="-6"/>
        </w:rPr>
        <w:t xml:space="preserve"> </w:t>
      </w:r>
      <w:r w:rsidRPr="00FF5531">
        <w:t>within</w:t>
      </w:r>
      <w:r w:rsidRPr="00FF5531">
        <w:rPr>
          <w:spacing w:val="-8"/>
        </w:rPr>
        <w:t xml:space="preserve"> </w:t>
      </w:r>
      <w:r w:rsidRPr="00FF5531">
        <w:t>Riverbend</w:t>
      </w:r>
      <w:r w:rsidRPr="00FF5531">
        <w:rPr>
          <w:spacing w:val="-6"/>
        </w:rPr>
        <w:t xml:space="preserve"> </w:t>
      </w:r>
      <w:r w:rsidRPr="00FF5531">
        <w:rPr>
          <w:spacing w:val="-4"/>
        </w:rPr>
        <w:t>TOD;</w:t>
      </w:r>
    </w:p>
    <w:p w14:paraId="72BAC249" w14:textId="77777777" w:rsidR="00FF5531" w:rsidRPr="00FF5531" w:rsidRDefault="00FF5531" w:rsidP="00FF5531">
      <w:pPr>
        <w:numPr>
          <w:ilvl w:val="2"/>
          <w:numId w:val="7"/>
        </w:numPr>
        <w:tabs>
          <w:tab w:val="left" w:pos="1796"/>
          <w:tab w:val="left" w:pos="1800"/>
        </w:tabs>
        <w:spacing w:before="251" w:line="237" w:lineRule="auto"/>
        <w:ind w:right="719"/>
        <w:jc w:val="both"/>
      </w:pPr>
      <w:r w:rsidRPr="00FF5531">
        <w:t>do not impair the original design of onsite storm water drainage and storage for Riverbend TOD;</w:t>
      </w:r>
    </w:p>
    <w:p w14:paraId="01BC69FA" w14:textId="77777777" w:rsidR="00FF5531" w:rsidRPr="00FF5531" w:rsidRDefault="00FF5531" w:rsidP="00FF5531">
      <w:pPr>
        <w:numPr>
          <w:ilvl w:val="2"/>
          <w:numId w:val="7"/>
        </w:numPr>
        <w:tabs>
          <w:tab w:val="left" w:pos="1796"/>
        </w:tabs>
        <w:spacing w:before="253"/>
        <w:ind w:left="1796" w:hanging="356"/>
      </w:pPr>
      <w:r w:rsidRPr="00FF5531">
        <w:t>have</w:t>
      </w:r>
      <w:r w:rsidRPr="00FF5531">
        <w:rPr>
          <w:spacing w:val="-6"/>
        </w:rPr>
        <w:t xml:space="preserve"> </w:t>
      </w:r>
      <w:r w:rsidRPr="00FF5531">
        <w:t>been</w:t>
      </w:r>
      <w:r w:rsidRPr="00FF5531">
        <w:rPr>
          <w:spacing w:val="-5"/>
        </w:rPr>
        <w:t xml:space="preserve"> </w:t>
      </w:r>
      <w:r w:rsidRPr="00FF5531">
        <w:t>agreed</w:t>
      </w:r>
      <w:r w:rsidRPr="00FF5531">
        <w:rPr>
          <w:spacing w:val="-5"/>
        </w:rPr>
        <w:t xml:space="preserve"> </w:t>
      </w:r>
      <w:r w:rsidRPr="00FF5531">
        <w:t>to</w:t>
      </w:r>
      <w:r w:rsidRPr="00FF5531">
        <w:rPr>
          <w:spacing w:val="-5"/>
        </w:rPr>
        <w:t xml:space="preserve"> </w:t>
      </w:r>
      <w:r w:rsidRPr="00FF5531">
        <w:t>by</w:t>
      </w:r>
      <w:r w:rsidRPr="00FF5531">
        <w:rPr>
          <w:spacing w:val="-6"/>
        </w:rPr>
        <w:t xml:space="preserve"> </w:t>
      </w:r>
      <w:r w:rsidRPr="00FF5531">
        <w:t>all</w:t>
      </w:r>
      <w:r w:rsidRPr="00FF5531">
        <w:rPr>
          <w:spacing w:val="-5"/>
        </w:rPr>
        <w:t xml:space="preserve"> </w:t>
      </w:r>
      <w:r w:rsidRPr="00FF5531">
        <w:t>adjoining</w:t>
      </w:r>
      <w:r w:rsidRPr="00FF5531">
        <w:rPr>
          <w:spacing w:val="-6"/>
        </w:rPr>
        <w:t xml:space="preserve"> </w:t>
      </w:r>
      <w:proofErr w:type="gramStart"/>
      <w:r w:rsidRPr="00FF5531">
        <w:t>land</w:t>
      </w:r>
      <w:r w:rsidRPr="00FF5531">
        <w:rPr>
          <w:spacing w:val="-5"/>
        </w:rPr>
        <w:t xml:space="preserve"> </w:t>
      </w:r>
      <w:r w:rsidRPr="00FF5531">
        <w:t>owners</w:t>
      </w:r>
      <w:proofErr w:type="gramEnd"/>
      <w:r w:rsidRPr="00FF5531">
        <w:t>;</w:t>
      </w:r>
      <w:r w:rsidRPr="00FF5531">
        <w:rPr>
          <w:spacing w:val="-5"/>
        </w:rPr>
        <w:t xml:space="preserve"> and</w:t>
      </w:r>
    </w:p>
    <w:p w14:paraId="343A4E40" w14:textId="77777777" w:rsidR="00FF5531" w:rsidRPr="00FF5531" w:rsidRDefault="00FF5531" w:rsidP="00FF5531">
      <w:pPr>
        <w:numPr>
          <w:ilvl w:val="2"/>
          <w:numId w:val="7"/>
        </w:numPr>
        <w:tabs>
          <w:tab w:val="left" w:pos="1798"/>
          <w:tab w:val="left" w:pos="1800"/>
        </w:tabs>
        <w:spacing w:before="250" w:line="237" w:lineRule="auto"/>
        <w:ind w:right="716"/>
        <w:jc w:val="both"/>
      </w:pPr>
      <w:r w:rsidRPr="00FF5531">
        <w:t>are approved by the Approving Authority (where “Approving Authority” means a person</w:t>
      </w:r>
      <w:r w:rsidRPr="00FF5531">
        <w:rPr>
          <w:spacing w:val="-5"/>
        </w:rPr>
        <w:t xml:space="preserve"> </w:t>
      </w:r>
      <w:r w:rsidRPr="00FF5531">
        <w:t>or</w:t>
      </w:r>
      <w:r w:rsidRPr="00FF5531">
        <w:rPr>
          <w:spacing w:val="-5"/>
        </w:rPr>
        <w:t xml:space="preserve"> </w:t>
      </w:r>
      <w:r w:rsidRPr="00FF5531">
        <w:t>body</w:t>
      </w:r>
      <w:r w:rsidRPr="00FF5531">
        <w:rPr>
          <w:spacing w:val="-5"/>
        </w:rPr>
        <w:t xml:space="preserve"> </w:t>
      </w:r>
      <w:r w:rsidRPr="00FF5531">
        <w:t>appointed</w:t>
      </w:r>
      <w:r w:rsidRPr="00FF5531">
        <w:rPr>
          <w:spacing w:val="-5"/>
        </w:rPr>
        <w:t xml:space="preserve"> </w:t>
      </w:r>
      <w:r w:rsidRPr="00FF5531">
        <w:t>as</w:t>
      </w:r>
      <w:r w:rsidRPr="00FF5531">
        <w:rPr>
          <w:spacing w:val="-5"/>
        </w:rPr>
        <w:t xml:space="preserve"> </w:t>
      </w:r>
      <w:r w:rsidRPr="00FF5531">
        <w:t>the</w:t>
      </w:r>
      <w:r w:rsidRPr="00FF5531">
        <w:rPr>
          <w:spacing w:val="-7"/>
        </w:rPr>
        <w:t xml:space="preserve"> </w:t>
      </w:r>
      <w:r w:rsidRPr="00FF5531">
        <w:t>development</w:t>
      </w:r>
      <w:r w:rsidRPr="00FF5531">
        <w:rPr>
          <w:spacing w:val="-5"/>
        </w:rPr>
        <w:t xml:space="preserve"> </w:t>
      </w:r>
      <w:r w:rsidRPr="00FF5531">
        <w:t>authority</w:t>
      </w:r>
      <w:r w:rsidRPr="00FF5531">
        <w:rPr>
          <w:spacing w:val="-5"/>
        </w:rPr>
        <w:t xml:space="preserve"> </w:t>
      </w:r>
      <w:r w:rsidRPr="00FF5531">
        <w:t>or</w:t>
      </w:r>
      <w:r w:rsidRPr="00FF5531">
        <w:rPr>
          <w:spacing w:val="-7"/>
        </w:rPr>
        <w:t xml:space="preserve"> </w:t>
      </w:r>
      <w:r w:rsidRPr="00FF5531">
        <w:t>subdivision</w:t>
      </w:r>
      <w:r w:rsidRPr="00FF5531">
        <w:rPr>
          <w:spacing w:val="-5"/>
        </w:rPr>
        <w:t xml:space="preserve"> </w:t>
      </w:r>
      <w:r w:rsidRPr="00FF5531">
        <w:t>authority</w:t>
      </w:r>
      <w:r w:rsidRPr="00FF5531">
        <w:rPr>
          <w:spacing w:val="-5"/>
        </w:rPr>
        <w:t xml:space="preserve"> </w:t>
      </w:r>
      <w:r w:rsidRPr="00FF5531">
        <w:t>of The City of Calgary under Part 17 of the Municipal Government Act (Alberta)).</w:t>
      </w:r>
    </w:p>
    <w:p w14:paraId="3BD8AA18" w14:textId="77777777" w:rsidR="00FF5531" w:rsidRPr="00FF5531" w:rsidRDefault="00FF5531" w:rsidP="00FF5531">
      <w:pPr>
        <w:spacing w:before="2"/>
      </w:pPr>
    </w:p>
    <w:p w14:paraId="02023815" w14:textId="77777777" w:rsidR="00FF5531" w:rsidRPr="00FF5531" w:rsidRDefault="00FF5531" w:rsidP="00FF5531">
      <w:pPr>
        <w:numPr>
          <w:ilvl w:val="1"/>
          <w:numId w:val="7"/>
        </w:numPr>
        <w:tabs>
          <w:tab w:val="left" w:pos="1079"/>
        </w:tabs>
        <w:ind w:right="716"/>
        <w:jc w:val="both"/>
      </w:pPr>
      <w:r w:rsidRPr="00FF5531">
        <w:t>If</w:t>
      </w:r>
      <w:r w:rsidRPr="00FF5531">
        <w:rPr>
          <w:spacing w:val="-6"/>
        </w:rPr>
        <w:t xml:space="preserve"> </w:t>
      </w:r>
      <w:r w:rsidRPr="00FF5531">
        <w:t>there</w:t>
      </w:r>
      <w:r w:rsidRPr="00FF5531">
        <w:rPr>
          <w:spacing w:val="-6"/>
        </w:rPr>
        <w:t xml:space="preserve"> </w:t>
      </w:r>
      <w:r w:rsidRPr="00FF5531">
        <w:t>is</w:t>
      </w:r>
      <w:r w:rsidRPr="00FF5531">
        <w:rPr>
          <w:spacing w:val="-6"/>
        </w:rPr>
        <w:t xml:space="preserve"> </w:t>
      </w:r>
      <w:r w:rsidRPr="00FF5531">
        <w:t>a</w:t>
      </w:r>
      <w:r w:rsidRPr="00FF5531">
        <w:rPr>
          <w:spacing w:val="-6"/>
        </w:rPr>
        <w:t xml:space="preserve"> </w:t>
      </w:r>
      <w:r w:rsidRPr="00FF5531">
        <w:t>grade</w:t>
      </w:r>
      <w:r w:rsidRPr="00FF5531">
        <w:rPr>
          <w:spacing w:val="-6"/>
        </w:rPr>
        <w:t xml:space="preserve"> </w:t>
      </w:r>
      <w:r w:rsidRPr="00FF5531">
        <w:t>elevation</w:t>
      </w:r>
      <w:r w:rsidRPr="00FF5531">
        <w:rPr>
          <w:spacing w:val="-6"/>
        </w:rPr>
        <w:t xml:space="preserve"> </w:t>
      </w:r>
      <w:r w:rsidRPr="00FF5531">
        <w:t>difference</w:t>
      </w:r>
      <w:r w:rsidRPr="00FF5531">
        <w:rPr>
          <w:spacing w:val="-6"/>
        </w:rPr>
        <w:t xml:space="preserve"> </w:t>
      </w:r>
      <w:r w:rsidRPr="00FF5531">
        <w:t>along</w:t>
      </w:r>
      <w:r w:rsidRPr="00FF5531">
        <w:rPr>
          <w:spacing w:val="-6"/>
        </w:rPr>
        <w:t xml:space="preserve"> </w:t>
      </w:r>
      <w:r w:rsidRPr="00FF5531">
        <w:t>the</w:t>
      </w:r>
      <w:r w:rsidRPr="00FF5531">
        <w:rPr>
          <w:spacing w:val="-6"/>
        </w:rPr>
        <w:t xml:space="preserve"> </w:t>
      </w:r>
      <w:r w:rsidRPr="00FF5531">
        <w:t>property</w:t>
      </w:r>
      <w:r w:rsidRPr="00FF5531">
        <w:rPr>
          <w:spacing w:val="-6"/>
        </w:rPr>
        <w:t xml:space="preserve"> </w:t>
      </w:r>
      <w:r w:rsidRPr="00FF5531">
        <w:t>line</w:t>
      </w:r>
      <w:r w:rsidRPr="00FF5531">
        <w:rPr>
          <w:spacing w:val="-7"/>
        </w:rPr>
        <w:t xml:space="preserve"> </w:t>
      </w:r>
      <w:r w:rsidRPr="00FF5531">
        <w:t>that</w:t>
      </w:r>
      <w:r w:rsidRPr="00FF5531">
        <w:rPr>
          <w:spacing w:val="-6"/>
        </w:rPr>
        <w:t xml:space="preserve"> </w:t>
      </w:r>
      <w:r w:rsidRPr="00FF5531">
        <w:t>has</w:t>
      </w:r>
      <w:r w:rsidRPr="00FF5531">
        <w:rPr>
          <w:spacing w:val="-6"/>
        </w:rPr>
        <w:t xml:space="preserve"> </w:t>
      </w:r>
      <w:r w:rsidRPr="00FF5531">
        <w:t>been</w:t>
      </w:r>
      <w:r w:rsidRPr="00FF5531">
        <w:rPr>
          <w:spacing w:val="-6"/>
        </w:rPr>
        <w:t xml:space="preserve"> </w:t>
      </w:r>
      <w:r w:rsidRPr="00FF5531">
        <w:t xml:space="preserve">pre-approved by RE&amp;DS, the Purchaser will be obligated to either build a retaining wall or provide for </w:t>
      </w:r>
      <w:proofErr w:type="spellStart"/>
      <w:r w:rsidRPr="00FF5531">
        <w:t>backsloping</w:t>
      </w:r>
      <w:proofErr w:type="spellEnd"/>
      <w:r w:rsidRPr="00FF5531">
        <w:t xml:space="preserve"> within its lot to provide the necessary support for the grade elevation difference. All grade elevation differences are subject to </w:t>
      </w:r>
      <w:proofErr w:type="gramStart"/>
      <w:r w:rsidRPr="00FF5531">
        <w:t>the review</w:t>
      </w:r>
      <w:proofErr w:type="gramEnd"/>
      <w:r w:rsidRPr="00FF5531">
        <w:t xml:space="preserve"> and approval by the Approving Authority.</w:t>
      </w:r>
    </w:p>
    <w:p w14:paraId="2A2E3D8B" w14:textId="77777777" w:rsidR="00FF5531" w:rsidRPr="00FF5531" w:rsidRDefault="00FF5531" w:rsidP="00FF5531">
      <w:pPr>
        <w:numPr>
          <w:ilvl w:val="1"/>
          <w:numId w:val="7"/>
        </w:numPr>
        <w:tabs>
          <w:tab w:val="left" w:pos="1079"/>
        </w:tabs>
        <w:spacing w:before="252"/>
        <w:ind w:right="716"/>
        <w:jc w:val="both"/>
      </w:pPr>
      <w:r w:rsidRPr="00FF5531">
        <w:t>If,</w:t>
      </w:r>
      <w:r w:rsidRPr="00FF5531">
        <w:rPr>
          <w:spacing w:val="-8"/>
        </w:rPr>
        <w:t xml:space="preserve"> </w:t>
      </w:r>
      <w:r w:rsidRPr="00FF5531">
        <w:t>at</w:t>
      </w:r>
      <w:r w:rsidRPr="00FF5531">
        <w:rPr>
          <w:spacing w:val="-8"/>
        </w:rPr>
        <w:t xml:space="preserve"> </w:t>
      </w:r>
      <w:r w:rsidRPr="00FF5531">
        <w:t>any</w:t>
      </w:r>
      <w:r w:rsidRPr="00FF5531">
        <w:rPr>
          <w:spacing w:val="-8"/>
        </w:rPr>
        <w:t xml:space="preserve"> </w:t>
      </w:r>
      <w:r w:rsidRPr="00FF5531">
        <w:t>time,</w:t>
      </w:r>
      <w:r w:rsidRPr="00FF5531">
        <w:rPr>
          <w:spacing w:val="-8"/>
        </w:rPr>
        <w:t xml:space="preserve"> </w:t>
      </w:r>
      <w:r w:rsidRPr="00FF5531">
        <w:t>there</w:t>
      </w:r>
      <w:r w:rsidRPr="00FF5531">
        <w:rPr>
          <w:spacing w:val="-8"/>
        </w:rPr>
        <w:t xml:space="preserve"> </w:t>
      </w:r>
      <w:r w:rsidRPr="00FF5531">
        <w:t>are</w:t>
      </w:r>
      <w:r w:rsidRPr="00FF5531">
        <w:rPr>
          <w:spacing w:val="-8"/>
        </w:rPr>
        <w:t xml:space="preserve"> </w:t>
      </w:r>
      <w:r w:rsidRPr="00FF5531">
        <w:t>drainage</w:t>
      </w:r>
      <w:r w:rsidRPr="00FF5531">
        <w:rPr>
          <w:spacing w:val="-8"/>
        </w:rPr>
        <w:t xml:space="preserve"> </w:t>
      </w:r>
      <w:r w:rsidRPr="00FF5531">
        <w:t>issues</w:t>
      </w:r>
      <w:r w:rsidRPr="00FF5531">
        <w:rPr>
          <w:spacing w:val="-8"/>
        </w:rPr>
        <w:t xml:space="preserve"> </w:t>
      </w:r>
      <w:r w:rsidRPr="00FF5531">
        <w:t>or</w:t>
      </w:r>
      <w:r w:rsidRPr="00FF5531">
        <w:rPr>
          <w:spacing w:val="-8"/>
        </w:rPr>
        <w:t xml:space="preserve"> </w:t>
      </w:r>
      <w:r w:rsidRPr="00FF5531">
        <w:t>concerns</w:t>
      </w:r>
      <w:r w:rsidRPr="00FF5531">
        <w:rPr>
          <w:spacing w:val="-8"/>
        </w:rPr>
        <w:t xml:space="preserve"> </w:t>
      </w:r>
      <w:r w:rsidRPr="00FF5531">
        <w:t>within</w:t>
      </w:r>
      <w:r w:rsidRPr="00FF5531">
        <w:rPr>
          <w:spacing w:val="-9"/>
        </w:rPr>
        <w:t xml:space="preserve"> </w:t>
      </w:r>
      <w:r w:rsidRPr="00FF5531">
        <w:t>Riverbend</w:t>
      </w:r>
      <w:r w:rsidRPr="00FF5531">
        <w:rPr>
          <w:spacing w:val="-8"/>
        </w:rPr>
        <w:t xml:space="preserve"> </w:t>
      </w:r>
      <w:r w:rsidRPr="00FF5531">
        <w:t>TOD,</w:t>
      </w:r>
      <w:r w:rsidRPr="00FF5531">
        <w:rPr>
          <w:spacing w:val="-8"/>
        </w:rPr>
        <w:t xml:space="preserve"> </w:t>
      </w:r>
      <w:r w:rsidRPr="00FF5531">
        <w:t>RE&amp;DS</w:t>
      </w:r>
      <w:r w:rsidRPr="00FF5531">
        <w:rPr>
          <w:spacing w:val="-8"/>
        </w:rPr>
        <w:t xml:space="preserve"> </w:t>
      </w:r>
      <w:r w:rsidRPr="00FF5531">
        <w:t xml:space="preserve">may require the Purchaser to modify the grade on its lot to address such drainage issues or </w:t>
      </w:r>
      <w:r w:rsidRPr="00FF5531">
        <w:rPr>
          <w:spacing w:val="-2"/>
        </w:rPr>
        <w:t>concerns.</w:t>
      </w:r>
    </w:p>
    <w:p w14:paraId="4AFBD504" w14:textId="77777777" w:rsidR="00FF5531" w:rsidRPr="00FF5531" w:rsidRDefault="00FF5531" w:rsidP="00FF5531">
      <w:pPr>
        <w:spacing w:before="1"/>
      </w:pPr>
    </w:p>
    <w:p w14:paraId="3A27CAED" w14:textId="77777777" w:rsidR="00FF5531" w:rsidRPr="00FF5531" w:rsidRDefault="00FF5531" w:rsidP="00FF5531">
      <w:pPr>
        <w:numPr>
          <w:ilvl w:val="1"/>
          <w:numId w:val="7"/>
        </w:numPr>
        <w:tabs>
          <w:tab w:val="left" w:pos="1079"/>
        </w:tabs>
        <w:ind w:right="718"/>
        <w:jc w:val="both"/>
      </w:pPr>
      <w:r w:rsidRPr="00FF5531">
        <w:t>If</w:t>
      </w:r>
      <w:r w:rsidRPr="00FF5531">
        <w:rPr>
          <w:spacing w:val="-4"/>
        </w:rPr>
        <w:t xml:space="preserve"> </w:t>
      </w:r>
      <w:r w:rsidRPr="00FF5531">
        <w:t>any</w:t>
      </w:r>
      <w:r w:rsidRPr="00FF5531">
        <w:rPr>
          <w:spacing w:val="-5"/>
        </w:rPr>
        <w:t xml:space="preserve"> </w:t>
      </w:r>
      <w:r w:rsidRPr="00FF5531">
        <w:t>lot</w:t>
      </w:r>
      <w:r w:rsidRPr="00FF5531">
        <w:rPr>
          <w:spacing w:val="-4"/>
        </w:rPr>
        <w:t xml:space="preserve"> </w:t>
      </w:r>
      <w:r w:rsidRPr="00FF5531">
        <w:t>owner</w:t>
      </w:r>
      <w:r w:rsidRPr="00FF5531">
        <w:rPr>
          <w:spacing w:val="-5"/>
        </w:rPr>
        <w:t xml:space="preserve"> </w:t>
      </w:r>
      <w:r w:rsidRPr="00FF5531">
        <w:t>changes</w:t>
      </w:r>
      <w:r w:rsidRPr="00FF5531">
        <w:rPr>
          <w:spacing w:val="-5"/>
        </w:rPr>
        <w:t xml:space="preserve"> </w:t>
      </w:r>
      <w:r w:rsidRPr="00FF5531">
        <w:t>the</w:t>
      </w:r>
      <w:r w:rsidRPr="00FF5531">
        <w:rPr>
          <w:spacing w:val="-5"/>
        </w:rPr>
        <w:t xml:space="preserve"> </w:t>
      </w:r>
      <w:r w:rsidRPr="00FF5531">
        <w:t>grade</w:t>
      </w:r>
      <w:r w:rsidRPr="00FF5531">
        <w:rPr>
          <w:spacing w:val="-5"/>
        </w:rPr>
        <w:t xml:space="preserve"> </w:t>
      </w:r>
      <w:r w:rsidRPr="00FF5531">
        <w:t>on</w:t>
      </w:r>
      <w:r w:rsidRPr="00FF5531">
        <w:rPr>
          <w:spacing w:val="-5"/>
        </w:rPr>
        <w:t xml:space="preserve"> </w:t>
      </w:r>
      <w:r w:rsidRPr="00FF5531">
        <w:t>its</w:t>
      </w:r>
      <w:r w:rsidRPr="00FF5531">
        <w:rPr>
          <w:spacing w:val="-5"/>
        </w:rPr>
        <w:t xml:space="preserve"> </w:t>
      </w:r>
      <w:r w:rsidRPr="00FF5531">
        <w:t>lot</w:t>
      </w:r>
      <w:r w:rsidRPr="00FF5531">
        <w:rPr>
          <w:spacing w:val="-4"/>
        </w:rPr>
        <w:t xml:space="preserve"> </w:t>
      </w:r>
      <w:r w:rsidRPr="00FF5531">
        <w:t>and</w:t>
      </w:r>
      <w:r w:rsidRPr="00FF5531">
        <w:rPr>
          <w:spacing w:val="-6"/>
        </w:rPr>
        <w:t xml:space="preserve"> </w:t>
      </w:r>
      <w:r w:rsidRPr="00FF5531">
        <w:t>such</w:t>
      </w:r>
      <w:r w:rsidRPr="00FF5531">
        <w:rPr>
          <w:spacing w:val="-5"/>
        </w:rPr>
        <w:t xml:space="preserve"> </w:t>
      </w:r>
      <w:r w:rsidRPr="00FF5531">
        <w:t>change</w:t>
      </w:r>
      <w:r w:rsidRPr="00FF5531">
        <w:rPr>
          <w:spacing w:val="-5"/>
        </w:rPr>
        <w:t xml:space="preserve"> </w:t>
      </w:r>
      <w:r w:rsidRPr="00FF5531">
        <w:t>in</w:t>
      </w:r>
      <w:r w:rsidRPr="00FF5531">
        <w:rPr>
          <w:spacing w:val="-5"/>
        </w:rPr>
        <w:t xml:space="preserve"> </w:t>
      </w:r>
      <w:r w:rsidRPr="00FF5531">
        <w:t>grade</w:t>
      </w:r>
      <w:r w:rsidRPr="00FF5531">
        <w:rPr>
          <w:spacing w:val="-5"/>
        </w:rPr>
        <w:t xml:space="preserve"> </w:t>
      </w:r>
      <w:r w:rsidRPr="00FF5531">
        <w:t>results</w:t>
      </w:r>
      <w:r w:rsidRPr="00FF5531">
        <w:rPr>
          <w:spacing w:val="-5"/>
        </w:rPr>
        <w:t xml:space="preserve"> </w:t>
      </w:r>
      <w:r w:rsidRPr="00FF5531">
        <w:t>in</w:t>
      </w:r>
      <w:r w:rsidRPr="00FF5531">
        <w:rPr>
          <w:spacing w:val="-5"/>
        </w:rPr>
        <w:t xml:space="preserve"> </w:t>
      </w:r>
      <w:r w:rsidRPr="00FF5531">
        <w:t>a</w:t>
      </w:r>
      <w:r w:rsidRPr="00FF5531">
        <w:rPr>
          <w:spacing w:val="-6"/>
        </w:rPr>
        <w:t xml:space="preserve"> </w:t>
      </w:r>
      <w:r w:rsidRPr="00FF5531">
        <w:t>cost</w:t>
      </w:r>
      <w:r w:rsidRPr="00FF5531">
        <w:rPr>
          <w:spacing w:val="-4"/>
        </w:rPr>
        <w:t xml:space="preserve"> </w:t>
      </w:r>
      <w:r w:rsidRPr="00FF5531">
        <w:t>to RE&amp;DS</w:t>
      </w:r>
      <w:r w:rsidRPr="00FF5531">
        <w:rPr>
          <w:spacing w:val="22"/>
        </w:rPr>
        <w:t xml:space="preserve"> </w:t>
      </w:r>
      <w:r w:rsidRPr="00FF5531">
        <w:t>(for</w:t>
      </w:r>
      <w:r w:rsidRPr="00FF5531">
        <w:rPr>
          <w:spacing w:val="22"/>
        </w:rPr>
        <w:t xml:space="preserve"> </w:t>
      </w:r>
      <w:r w:rsidRPr="00FF5531">
        <w:t>example,</w:t>
      </w:r>
      <w:r w:rsidRPr="00FF5531">
        <w:rPr>
          <w:spacing w:val="22"/>
        </w:rPr>
        <w:t xml:space="preserve"> </w:t>
      </w:r>
      <w:r w:rsidRPr="00FF5531">
        <w:t>for</w:t>
      </w:r>
      <w:r w:rsidRPr="00FF5531">
        <w:rPr>
          <w:spacing w:val="22"/>
        </w:rPr>
        <w:t xml:space="preserve"> </w:t>
      </w:r>
      <w:r w:rsidRPr="00FF5531">
        <w:t>having</w:t>
      </w:r>
      <w:r w:rsidRPr="00FF5531">
        <w:rPr>
          <w:spacing w:val="22"/>
        </w:rPr>
        <w:t xml:space="preserve"> </w:t>
      </w:r>
      <w:r w:rsidRPr="00FF5531">
        <w:t>to</w:t>
      </w:r>
      <w:r w:rsidRPr="00FF5531">
        <w:rPr>
          <w:spacing w:val="21"/>
        </w:rPr>
        <w:t xml:space="preserve"> </w:t>
      </w:r>
      <w:r w:rsidRPr="00FF5531">
        <w:t>modify</w:t>
      </w:r>
      <w:r w:rsidRPr="00FF5531">
        <w:rPr>
          <w:spacing w:val="22"/>
        </w:rPr>
        <w:t xml:space="preserve"> </w:t>
      </w:r>
      <w:r w:rsidRPr="00FF5531">
        <w:t>grades</w:t>
      </w:r>
      <w:r w:rsidRPr="00FF5531">
        <w:rPr>
          <w:spacing w:val="22"/>
        </w:rPr>
        <w:t xml:space="preserve"> </w:t>
      </w:r>
      <w:r w:rsidRPr="00FF5531">
        <w:t>elsewhere</w:t>
      </w:r>
      <w:r w:rsidRPr="00FF5531">
        <w:rPr>
          <w:spacing w:val="22"/>
        </w:rPr>
        <w:t xml:space="preserve"> </w:t>
      </w:r>
      <w:r w:rsidRPr="00FF5531">
        <w:t>within</w:t>
      </w:r>
      <w:r w:rsidRPr="00FF5531">
        <w:rPr>
          <w:spacing w:val="22"/>
        </w:rPr>
        <w:t xml:space="preserve"> </w:t>
      </w:r>
      <w:r w:rsidRPr="00FF5531">
        <w:t>Riverbend</w:t>
      </w:r>
      <w:r w:rsidRPr="00FF5531">
        <w:rPr>
          <w:spacing w:val="22"/>
        </w:rPr>
        <w:t xml:space="preserve"> </w:t>
      </w:r>
      <w:r w:rsidRPr="00FF5531">
        <w:t>TOD</w:t>
      </w:r>
      <w:r w:rsidRPr="00FF5531">
        <w:rPr>
          <w:spacing w:val="22"/>
        </w:rPr>
        <w:t xml:space="preserve"> </w:t>
      </w:r>
      <w:r w:rsidRPr="00FF5531">
        <w:t>to</w:t>
      </w:r>
    </w:p>
    <w:p w14:paraId="23A0C316" w14:textId="77777777" w:rsidR="00FF5531" w:rsidRPr="00FF5531" w:rsidRDefault="00FF5531" w:rsidP="00FF5531">
      <w:pPr>
        <w:ind w:left="1079" w:hanging="360"/>
        <w:jc w:val="both"/>
        <w:sectPr w:rsidR="00FF5531" w:rsidRPr="00FF5531" w:rsidSect="00FF5531">
          <w:footerReference w:type="default" r:id="rId17"/>
          <w:pgSz w:w="12240" w:h="15840"/>
          <w:pgMar w:top="1000" w:right="720" w:bottom="620" w:left="1080" w:header="0" w:footer="433" w:gutter="0"/>
          <w:pgNumType w:start="1"/>
          <w:cols w:space="720"/>
        </w:sectPr>
      </w:pPr>
    </w:p>
    <w:p w14:paraId="6968E66D" w14:textId="3A81DD2D" w:rsidR="00FF5531" w:rsidRPr="00FF5531" w:rsidRDefault="00601599" w:rsidP="00FF5531">
      <w:pPr>
        <w:spacing w:before="80"/>
        <w:ind w:left="1080" w:right="120"/>
      </w:pPr>
      <w:r>
        <w:lastRenderedPageBreak/>
        <w:br/>
      </w:r>
      <w:r w:rsidR="00FF5531" w:rsidRPr="00FF5531">
        <w:t>compensate),</w:t>
      </w:r>
      <w:r w:rsidR="00FF5531" w:rsidRPr="00FF5531">
        <w:rPr>
          <w:spacing w:val="35"/>
        </w:rPr>
        <w:t xml:space="preserve"> </w:t>
      </w:r>
      <w:r w:rsidR="00FF5531" w:rsidRPr="00FF5531">
        <w:t>RE&amp;DS</w:t>
      </w:r>
      <w:r w:rsidR="00FF5531" w:rsidRPr="00FF5531">
        <w:rPr>
          <w:spacing w:val="36"/>
        </w:rPr>
        <w:t xml:space="preserve"> </w:t>
      </w:r>
      <w:r w:rsidR="00FF5531" w:rsidRPr="00FF5531">
        <w:t>will</w:t>
      </w:r>
      <w:r w:rsidR="00FF5531" w:rsidRPr="00FF5531">
        <w:rPr>
          <w:spacing w:val="35"/>
        </w:rPr>
        <w:t xml:space="preserve"> </w:t>
      </w:r>
      <w:r w:rsidR="00FF5531" w:rsidRPr="00FF5531">
        <w:t>seek</w:t>
      </w:r>
      <w:r w:rsidR="00FF5531" w:rsidRPr="00FF5531">
        <w:rPr>
          <w:spacing w:val="35"/>
        </w:rPr>
        <w:t xml:space="preserve"> </w:t>
      </w:r>
      <w:r w:rsidR="00FF5531" w:rsidRPr="00FF5531">
        <w:t>recovery</w:t>
      </w:r>
      <w:r w:rsidR="00FF5531" w:rsidRPr="00FF5531">
        <w:rPr>
          <w:spacing w:val="35"/>
        </w:rPr>
        <w:t xml:space="preserve"> </w:t>
      </w:r>
      <w:r w:rsidR="00FF5531" w:rsidRPr="00FF5531">
        <w:t>of</w:t>
      </w:r>
      <w:r w:rsidR="00FF5531" w:rsidRPr="00FF5531">
        <w:rPr>
          <w:spacing w:val="34"/>
        </w:rPr>
        <w:t xml:space="preserve"> </w:t>
      </w:r>
      <w:r w:rsidR="00FF5531" w:rsidRPr="00FF5531">
        <w:t>such</w:t>
      </w:r>
      <w:r w:rsidR="00FF5531" w:rsidRPr="00FF5531">
        <w:rPr>
          <w:spacing w:val="35"/>
        </w:rPr>
        <w:t xml:space="preserve"> </w:t>
      </w:r>
      <w:r w:rsidR="00FF5531" w:rsidRPr="00FF5531">
        <w:t>costs</w:t>
      </w:r>
      <w:r w:rsidR="00FF5531" w:rsidRPr="00FF5531">
        <w:rPr>
          <w:spacing w:val="35"/>
        </w:rPr>
        <w:t xml:space="preserve"> </w:t>
      </w:r>
      <w:r w:rsidR="00FF5531" w:rsidRPr="00FF5531">
        <w:t>directly</w:t>
      </w:r>
      <w:r w:rsidR="00FF5531" w:rsidRPr="00FF5531">
        <w:rPr>
          <w:spacing w:val="35"/>
        </w:rPr>
        <w:t xml:space="preserve"> </w:t>
      </w:r>
      <w:r w:rsidR="00FF5531" w:rsidRPr="00FF5531">
        <w:t>from</w:t>
      </w:r>
      <w:r w:rsidR="00FF5531" w:rsidRPr="00FF5531">
        <w:rPr>
          <w:spacing w:val="34"/>
        </w:rPr>
        <w:t xml:space="preserve"> </w:t>
      </w:r>
      <w:r w:rsidR="00FF5531" w:rsidRPr="00FF5531">
        <w:t>the</w:t>
      </w:r>
      <w:r w:rsidR="00FF5531" w:rsidRPr="00FF5531">
        <w:rPr>
          <w:spacing w:val="35"/>
        </w:rPr>
        <w:t xml:space="preserve"> </w:t>
      </w:r>
      <w:r w:rsidR="00FF5531" w:rsidRPr="00FF5531">
        <w:t>offending</w:t>
      </w:r>
      <w:r w:rsidR="00FF5531" w:rsidRPr="00FF5531">
        <w:rPr>
          <w:spacing w:val="35"/>
        </w:rPr>
        <w:t xml:space="preserve"> </w:t>
      </w:r>
      <w:r w:rsidR="00FF5531" w:rsidRPr="00FF5531">
        <w:t xml:space="preserve">lot owner, without prejudice </w:t>
      </w:r>
      <w:proofErr w:type="gramStart"/>
      <w:r w:rsidR="00FF5531" w:rsidRPr="00FF5531">
        <w:t>to</w:t>
      </w:r>
      <w:proofErr w:type="gramEnd"/>
      <w:r w:rsidR="00FF5531" w:rsidRPr="00FF5531">
        <w:t xml:space="preserve"> any other rights and remedies available to RE&amp;DS in law.</w:t>
      </w:r>
    </w:p>
    <w:p w14:paraId="785CCFB7" w14:textId="77777777" w:rsidR="00FF5531" w:rsidRPr="00FF5531" w:rsidRDefault="00FF5531" w:rsidP="00FF5531">
      <w:pPr>
        <w:numPr>
          <w:ilvl w:val="1"/>
          <w:numId w:val="7"/>
        </w:numPr>
        <w:tabs>
          <w:tab w:val="left" w:pos="1079"/>
        </w:tabs>
        <w:spacing w:before="252"/>
        <w:ind w:right="717"/>
        <w:jc w:val="both"/>
      </w:pPr>
      <w:r w:rsidRPr="00FF5531">
        <w:t>Concrete and grass drainage swales assist with grade control in some locations and cannot be altered or removed by the Purchaser.</w:t>
      </w:r>
    </w:p>
    <w:p w14:paraId="1B99A3CE" w14:textId="77777777" w:rsidR="00FF5531" w:rsidRPr="00FF5531" w:rsidRDefault="00FF5531" w:rsidP="00FF5531">
      <w:pPr>
        <w:spacing w:before="1"/>
      </w:pPr>
    </w:p>
    <w:p w14:paraId="702DE748" w14:textId="77777777" w:rsidR="00FF5531" w:rsidRPr="00FF5531" w:rsidRDefault="00FF5531" w:rsidP="00FF5531">
      <w:pPr>
        <w:numPr>
          <w:ilvl w:val="1"/>
          <w:numId w:val="7"/>
        </w:numPr>
        <w:tabs>
          <w:tab w:val="left" w:pos="1079"/>
        </w:tabs>
        <w:ind w:right="717"/>
        <w:jc w:val="both"/>
      </w:pPr>
      <w:r w:rsidRPr="00FF5531">
        <w:t xml:space="preserve">If the Purchaser consolidates or subdivides its lot, the final grades of the newly consolidated or subdivided lot(s) must conform to the above-mentioned lot grading requirements. The Purchaser shall be solely responsible for </w:t>
      </w:r>
      <w:proofErr w:type="gramStart"/>
      <w:r w:rsidRPr="00FF5531">
        <w:t>any and all</w:t>
      </w:r>
      <w:proofErr w:type="gramEnd"/>
      <w:r w:rsidRPr="00FF5531">
        <w:t xml:space="preserve"> risks, losses, liabilities, negative impacts and costs associated with the consolidation or subdivision of its</w:t>
      </w:r>
      <w:r w:rsidRPr="00FF5531">
        <w:rPr>
          <w:spacing w:val="-13"/>
        </w:rPr>
        <w:t xml:space="preserve"> </w:t>
      </w:r>
      <w:r w:rsidRPr="00FF5531">
        <w:t>lot,</w:t>
      </w:r>
      <w:r w:rsidRPr="00FF5531">
        <w:rPr>
          <w:spacing w:val="-13"/>
        </w:rPr>
        <w:t xml:space="preserve"> </w:t>
      </w:r>
      <w:r w:rsidRPr="00FF5531">
        <w:t>including,</w:t>
      </w:r>
      <w:r w:rsidRPr="00FF5531">
        <w:rPr>
          <w:spacing w:val="-13"/>
        </w:rPr>
        <w:t xml:space="preserve"> </w:t>
      </w:r>
      <w:r w:rsidRPr="00FF5531">
        <w:t>but</w:t>
      </w:r>
      <w:r w:rsidRPr="00FF5531">
        <w:rPr>
          <w:spacing w:val="-14"/>
        </w:rPr>
        <w:t xml:space="preserve"> </w:t>
      </w:r>
      <w:r w:rsidRPr="00FF5531">
        <w:t>not</w:t>
      </w:r>
      <w:r w:rsidRPr="00FF5531">
        <w:rPr>
          <w:spacing w:val="-14"/>
        </w:rPr>
        <w:t xml:space="preserve"> </w:t>
      </w:r>
      <w:r w:rsidRPr="00FF5531">
        <w:t>limited</w:t>
      </w:r>
      <w:r w:rsidRPr="00FF5531">
        <w:rPr>
          <w:spacing w:val="-13"/>
        </w:rPr>
        <w:t xml:space="preserve"> </w:t>
      </w:r>
      <w:r w:rsidRPr="00FF5531">
        <w:t>to,</w:t>
      </w:r>
      <w:r w:rsidRPr="00FF5531">
        <w:rPr>
          <w:spacing w:val="-13"/>
        </w:rPr>
        <w:t xml:space="preserve"> </w:t>
      </w:r>
      <w:r w:rsidRPr="00FF5531">
        <w:t>all</w:t>
      </w:r>
      <w:r w:rsidRPr="00FF5531">
        <w:rPr>
          <w:spacing w:val="-14"/>
        </w:rPr>
        <w:t xml:space="preserve"> </w:t>
      </w:r>
      <w:r w:rsidRPr="00FF5531">
        <w:t>expenses</w:t>
      </w:r>
      <w:r w:rsidRPr="00FF5531">
        <w:rPr>
          <w:spacing w:val="-13"/>
        </w:rPr>
        <w:t xml:space="preserve"> </w:t>
      </w:r>
      <w:r w:rsidRPr="00FF5531">
        <w:t>associated</w:t>
      </w:r>
      <w:r w:rsidRPr="00FF5531">
        <w:rPr>
          <w:spacing w:val="-14"/>
        </w:rPr>
        <w:t xml:space="preserve"> </w:t>
      </w:r>
      <w:r w:rsidRPr="00FF5531">
        <w:t>with</w:t>
      </w:r>
      <w:r w:rsidRPr="00FF5531">
        <w:rPr>
          <w:spacing w:val="-13"/>
        </w:rPr>
        <w:t xml:space="preserve"> </w:t>
      </w:r>
      <w:r w:rsidRPr="00FF5531">
        <w:t>having</w:t>
      </w:r>
      <w:r w:rsidRPr="00FF5531">
        <w:rPr>
          <w:spacing w:val="-14"/>
        </w:rPr>
        <w:t xml:space="preserve"> </w:t>
      </w:r>
      <w:r w:rsidRPr="00FF5531">
        <w:t>to</w:t>
      </w:r>
      <w:r w:rsidRPr="00FF5531">
        <w:rPr>
          <w:spacing w:val="-14"/>
        </w:rPr>
        <w:t xml:space="preserve"> </w:t>
      </w:r>
      <w:r w:rsidRPr="00FF5531">
        <w:t>re-grade</w:t>
      </w:r>
      <w:r w:rsidRPr="00FF5531">
        <w:rPr>
          <w:spacing w:val="-13"/>
        </w:rPr>
        <w:t xml:space="preserve"> </w:t>
      </w:r>
      <w:r w:rsidRPr="00FF5531">
        <w:t>to</w:t>
      </w:r>
      <w:r w:rsidRPr="00FF5531">
        <w:rPr>
          <w:spacing w:val="-13"/>
        </w:rPr>
        <w:t xml:space="preserve"> </w:t>
      </w:r>
      <w:r w:rsidRPr="00FF5531">
        <w:t>meet the specified requirements.</w:t>
      </w:r>
    </w:p>
    <w:p w14:paraId="2C0EA001" w14:textId="77777777" w:rsidR="00FF5531" w:rsidRPr="00FF5531" w:rsidRDefault="00FF5531" w:rsidP="00FF5531">
      <w:pPr>
        <w:numPr>
          <w:ilvl w:val="0"/>
          <w:numId w:val="7"/>
        </w:numPr>
        <w:tabs>
          <w:tab w:val="left" w:pos="1079"/>
        </w:tabs>
        <w:spacing w:before="252"/>
        <w:outlineLvl w:val="0"/>
        <w:rPr>
          <w:b/>
          <w:bCs/>
        </w:rPr>
      </w:pPr>
      <w:r w:rsidRPr="00FF5531">
        <w:rPr>
          <w:b/>
          <w:bCs/>
          <w:color w:val="7F0000"/>
        </w:rPr>
        <w:t>Fees</w:t>
      </w:r>
      <w:r w:rsidRPr="00FF5531">
        <w:rPr>
          <w:b/>
          <w:bCs/>
          <w:color w:val="7F0000"/>
          <w:spacing w:val="-4"/>
        </w:rPr>
        <w:t xml:space="preserve"> </w:t>
      </w:r>
      <w:r w:rsidRPr="00FF5531">
        <w:rPr>
          <w:b/>
          <w:bCs/>
          <w:color w:val="7F0000"/>
        </w:rPr>
        <w:t>&amp;</w:t>
      </w:r>
      <w:r w:rsidRPr="00FF5531">
        <w:rPr>
          <w:b/>
          <w:bCs/>
          <w:color w:val="7F0000"/>
          <w:spacing w:val="-3"/>
        </w:rPr>
        <w:t xml:space="preserve"> </w:t>
      </w:r>
      <w:r w:rsidRPr="00FF5531">
        <w:rPr>
          <w:b/>
          <w:bCs/>
          <w:color w:val="7F0000"/>
          <w:spacing w:val="-2"/>
        </w:rPr>
        <w:t>Invoicing</w:t>
      </w:r>
    </w:p>
    <w:p w14:paraId="481D211A" w14:textId="77777777" w:rsidR="00FF5531" w:rsidRPr="00FF5531" w:rsidRDefault="00FF5531" w:rsidP="00FF5531">
      <w:pPr>
        <w:rPr>
          <w:b/>
        </w:rPr>
      </w:pPr>
    </w:p>
    <w:p w14:paraId="208BBB03" w14:textId="77777777" w:rsidR="00FF5531" w:rsidRPr="00FF5531" w:rsidRDefault="00FF5531" w:rsidP="00FF5531">
      <w:pPr>
        <w:numPr>
          <w:ilvl w:val="1"/>
          <w:numId w:val="7"/>
        </w:numPr>
        <w:tabs>
          <w:tab w:val="left" w:pos="1078"/>
        </w:tabs>
        <w:ind w:left="1078" w:hanging="359"/>
      </w:pPr>
      <w:r w:rsidRPr="00FF5531">
        <w:t>The</w:t>
      </w:r>
      <w:r w:rsidRPr="00FF5531">
        <w:rPr>
          <w:spacing w:val="-6"/>
        </w:rPr>
        <w:t xml:space="preserve"> </w:t>
      </w:r>
      <w:r w:rsidRPr="00FF5531">
        <w:t>Purchaser</w:t>
      </w:r>
      <w:r w:rsidRPr="00FF5531">
        <w:rPr>
          <w:spacing w:val="-5"/>
        </w:rPr>
        <w:t xml:space="preserve"> </w:t>
      </w:r>
      <w:r w:rsidRPr="00FF5531">
        <w:t>is</w:t>
      </w:r>
      <w:r w:rsidRPr="00FF5531">
        <w:rPr>
          <w:spacing w:val="-6"/>
        </w:rPr>
        <w:t xml:space="preserve"> </w:t>
      </w:r>
      <w:r w:rsidRPr="00FF5531">
        <w:t>responsible,</w:t>
      </w:r>
      <w:r w:rsidRPr="00FF5531">
        <w:rPr>
          <w:spacing w:val="-5"/>
        </w:rPr>
        <w:t xml:space="preserve"> </w:t>
      </w:r>
      <w:r w:rsidRPr="00FF5531">
        <w:t>at</w:t>
      </w:r>
      <w:r w:rsidRPr="00FF5531">
        <w:rPr>
          <w:spacing w:val="-6"/>
        </w:rPr>
        <w:t xml:space="preserve"> </w:t>
      </w:r>
      <w:r w:rsidRPr="00FF5531">
        <w:t>its</w:t>
      </w:r>
      <w:r w:rsidRPr="00FF5531">
        <w:rPr>
          <w:spacing w:val="-7"/>
        </w:rPr>
        <w:t xml:space="preserve"> </w:t>
      </w:r>
      <w:r w:rsidRPr="00FF5531">
        <w:t>sole</w:t>
      </w:r>
      <w:r w:rsidRPr="00FF5531">
        <w:rPr>
          <w:spacing w:val="-5"/>
        </w:rPr>
        <w:t xml:space="preserve"> </w:t>
      </w:r>
      <w:r w:rsidRPr="00FF5531">
        <w:t>cost</w:t>
      </w:r>
      <w:r w:rsidRPr="00FF5531">
        <w:rPr>
          <w:spacing w:val="-6"/>
        </w:rPr>
        <w:t xml:space="preserve"> </w:t>
      </w:r>
      <w:r w:rsidRPr="00FF5531">
        <w:t>and</w:t>
      </w:r>
      <w:r w:rsidRPr="00FF5531">
        <w:rPr>
          <w:spacing w:val="-5"/>
        </w:rPr>
        <w:t xml:space="preserve"> </w:t>
      </w:r>
      <w:r w:rsidRPr="00FF5531">
        <w:t>expense,</w:t>
      </w:r>
      <w:r w:rsidRPr="00FF5531">
        <w:rPr>
          <w:spacing w:val="-5"/>
        </w:rPr>
        <w:t xml:space="preserve"> </w:t>
      </w:r>
      <w:r w:rsidRPr="00FF5531">
        <w:rPr>
          <w:spacing w:val="-4"/>
        </w:rPr>
        <w:t>for:</w:t>
      </w:r>
    </w:p>
    <w:p w14:paraId="2B923064" w14:textId="77777777" w:rsidR="00FF5531" w:rsidRPr="00FF5531" w:rsidRDefault="00FF5531" w:rsidP="00FF5531"/>
    <w:p w14:paraId="22573F0D" w14:textId="77777777" w:rsidR="00FF5531" w:rsidRPr="00FF5531" w:rsidRDefault="00FF5531" w:rsidP="00FF5531">
      <w:pPr>
        <w:numPr>
          <w:ilvl w:val="2"/>
          <w:numId w:val="7"/>
        </w:numPr>
        <w:tabs>
          <w:tab w:val="left" w:pos="1800"/>
        </w:tabs>
        <w:ind w:right="717"/>
        <w:jc w:val="both"/>
      </w:pPr>
      <w:r w:rsidRPr="00FF5531">
        <w:t>the</w:t>
      </w:r>
      <w:r w:rsidRPr="00FF5531">
        <w:rPr>
          <w:spacing w:val="-12"/>
        </w:rPr>
        <w:t xml:space="preserve"> </w:t>
      </w:r>
      <w:r w:rsidRPr="00FF5531">
        <w:t>cost</w:t>
      </w:r>
      <w:r w:rsidRPr="00FF5531">
        <w:rPr>
          <w:spacing w:val="-12"/>
        </w:rPr>
        <w:t xml:space="preserve"> </w:t>
      </w:r>
      <w:r w:rsidRPr="00FF5531">
        <w:t>of</w:t>
      </w:r>
      <w:r w:rsidRPr="00FF5531">
        <w:rPr>
          <w:spacing w:val="-12"/>
        </w:rPr>
        <w:t xml:space="preserve"> </w:t>
      </w:r>
      <w:proofErr w:type="spellStart"/>
      <w:r w:rsidRPr="00FF5531">
        <w:t>tie</w:t>
      </w:r>
      <w:proofErr w:type="spellEnd"/>
      <w:r w:rsidRPr="00FF5531">
        <w:rPr>
          <w:spacing w:val="-12"/>
        </w:rPr>
        <w:t xml:space="preserve"> </w:t>
      </w:r>
      <w:r w:rsidRPr="00FF5531">
        <w:t>ins</w:t>
      </w:r>
      <w:r w:rsidRPr="00FF5531">
        <w:rPr>
          <w:spacing w:val="-12"/>
        </w:rPr>
        <w:t xml:space="preserve"> </w:t>
      </w:r>
      <w:r w:rsidRPr="00FF5531">
        <w:t>to</w:t>
      </w:r>
      <w:r w:rsidRPr="00FF5531">
        <w:rPr>
          <w:spacing w:val="-12"/>
        </w:rPr>
        <w:t xml:space="preserve"> </w:t>
      </w:r>
      <w:r w:rsidRPr="00FF5531">
        <w:t>storm,</w:t>
      </w:r>
      <w:r w:rsidRPr="00FF5531">
        <w:rPr>
          <w:spacing w:val="-12"/>
        </w:rPr>
        <w:t xml:space="preserve"> </w:t>
      </w:r>
      <w:r w:rsidRPr="00FF5531">
        <w:t>sanitary,</w:t>
      </w:r>
      <w:r w:rsidRPr="00FF5531">
        <w:rPr>
          <w:spacing w:val="-13"/>
        </w:rPr>
        <w:t xml:space="preserve"> </w:t>
      </w:r>
      <w:r w:rsidRPr="00FF5531">
        <w:t>and</w:t>
      </w:r>
      <w:r w:rsidRPr="00FF5531">
        <w:rPr>
          <w:spacing w:val="-12"/>
        </w:rPr>
        <w:t xml:space="preserve"> </w:t>
      </w:r>
      <w:r w:rsidRPr="00FF5531">
        <w:t>water</w:t>
      </w:r>
      <w:r w:rsidRPr="00FF5531">
        <w:rPr>
          <w:spacing w:val="-12"/>
        </w:rPr>
        <w:t xml:space="preserve"> </w:t>
      </w:r>
      <w:r w:rsidRPr="00FF5531">
        <w:t>in</w:t>
      </w:r>
      <w:r w:rsidRPr="00FF5531">
        <w:rPr>
          <w:spacing w:val="-12"/>
        </w:rPr>
        <w:t xml:space="preserve"> </w:t>
      </w:r>
      <w:r w:rsidRPr="00FF5531">
        <w:t>the</w:t>
      </w:r>
      <w:r w:rsidRPr="00FF5531">
        <w:rPr>
          <w:spacing w:val="-12"/>
        </w:rPr>
        <w:t xml:space="preserve"> </w:t>
      </w:r>
      <w:r w:rsidRPr="00FF5531">
        <w:t>road</w:t>
      </w:r>
      <w:r w:rsidRPr="00FF5531">
        <w:rPr>
          <w:spacing w:val="-12"/>
        </w:rPr>
        <w:t xml:space="preserve"> </w:t>
      </w:r>
      <w:r w:rsidRPr="00FF5531">
        <w:t>right</w:t>
      </w:r>
      <w:r w:rsidRPr="00FF5531">
        <w:rPr>
          <w:spacing w:val="-12"/>
        </w:rPr>
        <w:t xml:space="preserve"> </w:t>
      </w:r>
      <w:r w:rsidRPr="00FF5531">
        <w:t>of</w:t>
      </w:r>
      <w:r w:rsidRPr="00FF5531">
        <w:rPr>
          <w:spacing w:val="-12"/>
        </w:rPr>
        <w:t xml:space="preserve"> </w:t>
      </w:r>
      <w:r w:rsidRPr="00FF5531">
        <w:t>way</w:t>
      </w:r>
      <w:r w:rsidRPr="00FF5531">
        <w:rPr>
          <w:spacing w:val="-12"/>
        </w:rPr>
        <w:t xml:space="preserve"> </w:t>
      </w:r>
      <w:r w:rsidRPr="00FF5531">
        <w:t>(the</w:t>
      </w:r>
      <w:r w:rsidRPr="00FF5531">
        <w:rPr>
          <w:spacing w:val="-12"/>
        </w:rPr>
        <w:t xml:space="preserve"> </w:t>
      </w:r>
      <w:r w:rsidRPr="00FF5531">
        <w:t>“Service Connections”) from the main lines in the road right of way to any building(s) or other location on the Purchaser's lot (to be arranged by and completed by the Purchaser at their cost);</w:t>
      </w:r>
    </w:p>
    <w:p w14:paraId="081A9D95" w14:textId="77777777" w:rsidR="00FF5531" w:rsidRPr="00FF5531" w:rsidRDefault="00FF5531" w:rsidP="00FF5531">
      <w:pPr>
        <w:numPr>
          <w:ilvl w:val="2"/>
          <w:numId w:val="7"/>
        </w:numPr>
        <w:tabs>
          <w:tab w:val="left" w:pos="1796"/>
          <w:tab w:val="left" w:pos="1800"/>
        </w:tabs>
        <w:spacing w:before="249"/>
        <w:ind w:right="713"/>
      </w:pPr>
      <w:r w:rsidRPr="00FF5531">
        <w:t>the cost of construction, removal and replacement of the concrete curb, walk and driveway</w:t>
      </w:r>
      <w:r w:rsidRPr="00FF5531">
        <w:rPr>
          <w:spacing w:val="-1"/>
        </w:rPr>
        <w:t xml:space="preserve"> </w:t>
      </w:r>
      <w:r w:rsidRPr="00FF5531">
        <w:t>fill</w:t>
      </w:r>
      <w:r w:rsidRPr="00FF5531">
        <w:rPr>
          <w:spacing w:val="-2"/>
        </w:rPr>
        <w:t xml:space="preserve"> </w:t>
      </w:r>
      <w:r w:rsidRPr="00FF5531">
        <w:t>from</w:t>
      </w:r>
      <w:r w:rsidRPr="00FF5531">
        <w:rPr>
          <w:spacing w:val="-1"/>
        </w:rPr>
        <w:t xml:space="preserve"> </w:t>
      </w:r>
      <w:r w:rsidRPr="00FF5531">
        <w:t>the</w:t>
      </w:r>
      <w:r w:rsidRPr="00FF5531">
        <w:rPr>
          <w:spacing w:val="-1"/>
        </w:rPr>
        <w:t xml:space="preserve"> </w:t>
      </w:r>
      <w:r w:rsidRPr="00FF5531">
        <w:t>road</w:t>
      </w:r>
      <w:r w:rsidRPr="00FF5531">
        <w:rPr>
          <w:spacing w:val="-1"/>
        </w:rPr>
        <w:t xml:space="preserve"> </w:t>
      </w:r>
      <w:r w:rsidRPr="00FF5531">
        <w:t>to</w:t>
      </w:r>
      <w:r w:rsidRPr="00FF5531">
        <w:rPr>
          <w:spacing w:val="-1"/>
        </w:rPr>
        <w:t xml:space="preserve"> </w:t>
      </w:r>
      <w:r w:rsidRPr="00FF5531">
        <w:t>the</w:t>
      </w:r>
      <w:r w:rsidRPr="00FF5531">
        <w:rPr>
          <w:spacing w:val="-1"/>
        </w:rPr>
        <w:t xml:space="preserve"> </w:t>
      </w:r>
      <w:r w:rsidRPr="00FF5531">
        <w:t>back</w:t>
      </w:r>
      <w:r w:rsidRPr="00FF5531">
        <w:rPr>
          <w:spacing w:val="-1"/>
        </w:rPr>
        <w:t xml:space="preserve"> </w:t>
      </w:r>
      <w:r w:rsidRPr="00FF5531">
        <w:t>of</w:t>
      </w:r>
      <w:r w:rsidRPr="00FF5531">
        <w:rPr>
          <w:spacing w:val="-4"/>
        </w:rPr>
        <w:t xml:space="preserve"> </w:t>
      </w:r>
      <w:r w:rsidRPr="00FF5531">
        <w:t>walk</w:t>
      </w:r>
      <w:r w:rsidRPr="00FF5531">
        <w:rPr>
          <w:spacing w:val="-1"/>
        </w:rPr>
        <w:t xml:space="preserve"> </w:t>
      </w:r>
      <w:r w:rsidRPr="00FF5531">
        <w:t>(the</w:t>
      </w:r>
      <w:r w:rsidRPr="00FF5531">
        <w:rPr>
          <w:spacing w:val="-1"/>
        </w:rPr>
        <w:t xml:space="preserve"> </w:t>
      </w:r>
      <w:r w:rsidRPr="00FF5531">
        <w:t>“Curbs</w:t>
      </w:r>
      <w:r w:rsidRPr="00FF5531">
        <w:rPr>
          <w:spacing w:val="-1"/>
        </w:rPr>
        <w:t xml:space="preserve"> </w:t>
      </w:r>
      <w:r w:rsidRPr="00FF5531">
        <w:t>and</w:t>
      </w:r>
      <w:r w:rsidRPr="00FF5531">
        <w:rPr>
          <w:spacing w:val="-1"/>
        </w:rPr>
        <w:t xml:space="preserve"> </w:t>
      </w:r>
      <w:r w:rsidRPr="00FF5531">
        <w:t>Crossings”)</w:t>
      </w:r>
      <w:r w:rsidRPr="00FF5531">
        <w:rPr>
          <w:spacing w:val="-1"/>
        </w:rPr>
        <w:t xml:space="preserve"> </w:t>
      </w:r>
      <w:r w:rsidRPr="00FF5531">
        <w:t>as</w:t>
      </w:r>
      <w:r w:rsidRPr="00FF5531">
        <w:rPr>
          <w:spacing w:val="-1"/>
        </w:rPr>
        <w:t xml:space="preserve"> </w:t>
      </w:r>
      <w:r w:rsidRPr="00FF5531">
        <w:t>well as the removal and replacement of any existing sidewalk or roadway and extending any surface asphalt and/or concrete onto its lot (to be arranged by and completed by the Purchaser at their cost).</w:t>
      </w:r>
    </w:p>
    <w:p w14:paraId="001C1807" w14:textId="77777777" w:rsidR="00FF5531" w:rsidRPr="00FF5531" w:rsidRDefault="00FF5531" w:rsidP="00FF5531">
      <w:pPr>
        <w:numPr>
          <w:ilvl w:val="2"/>
          <w:numId w:val="7"/>
        </w:numPr>
        <w:tabs>
          <w:tab w:val="left" w:pos="1800"/>
          <w:tab w:val="left" w:pos="1858"/>
        </w:tabs>
        <w:spacing w:before="251" w:line="237" w:lineRule="auto"/>
        <w:ind w:right="718"/>
        <w:jc w:val="both"/>
      </w:pPr>
      <w:r w:rsidRPr="00FF5531">
        <w:t>obtaining</w:t>
      </w:r>
      <w:r w:rsidRPr="00FF5531">
        <w:rPr>
          <w:spacing w:val="15"/>
        </w:rPr>
        <w:t xml:space="preserve"> </w:t>
      </w:r>
      <w:r w:rsidRPr="00FF5531">
        <w:t>all</w:t>
      </w:r>
      <w:r w:rsidRPr="00FF5531">
        <w:rPr>
          <w:spacing w:val="-15"/>
        </w:rPr>
        <w:t xml:space="preserve"> </w:t>
      </w:r>
      <w:r w:rsidRPr="00FF5531">
        <w:t>necessary</w:t>
      </w:r>
      <w:r w:rsidRPr="00FF5531">
        <w:rPr>
          <w:spacing w:val="-16"/>
        </w:rPr>
        <w:t xml:space="preserve"> </w:t>
      </w:r>
      <w:r w:rsidRPr="00FF5531">
        <w:t>permits</w:t>
      </w:r>
      <w:r w:rsidRPr="00FF5531">
        <w:rPr>
          <w:spacing w:val="-15"/>
        </w:rPr>
        <w:t xml:space="preserve"> </w:t>
      </w:r>
      <w:r w:rsidRPr="00FF5531">
        <w:t>and</w:t>
      </w:r>
      <w:r w:rsidRPr="00FF5531">
        <w:rPr>
          <w:spacing w:val="-15"/>
        </w:rPr>
        <w:t xml:space="preserve"> </w:t>
      </w:r>
      <w:r w:rsidRPr="00FF5531">
        <w:t>any</w:t>
      </w:r>
      <w:r w:rsidRPr="00FF5531">
        <w:rPr>
          <w:spacing w:val="-16"/>
        </w:rPr>
        <w:t xml:space="preserve"> </w:t>
      </w:r>
      <w:r w:rsidRPr="00FF5531">
        <w:t>associated</w:t>
      </w:r>
      <w:r w:rsidRPr="00FF5531">
        <w:rPr>
          <w:spacing w:val="-15"/>
        </w:rPr>
        <w:t xml:space="preserve"> </w:t>
      </w:r>
      <w:r w:rsidRPr="00FF5531">
        <w:t>costs</w:t>
      </w:r>
      <w:r w:rsidRPr="00FF5531">
        <w:rPr>
          <w:spacing w:val="-15"/>
        </w:rPr>
        <w:t xml:space="preserve"> </w:t>
      </w:r>
      <w:r w:rsidRPr="00FF5531">
        <w:t>and</w:t>
      </w:r>
      <w:r w:rsidRPr="00FF5531">
        <w:rPr>
          <w:spacing w:val="-15"/>
        </w:rPr>
        <w:t xml:space="preserve"> </w:t>
      </w:r>
      <w:r w:rsidRPr="00FF5531">
        <w:t>fees</w:t>
      </w:r>
      <w:r w:rsidRPr="00FF5531">
        <w:rPr>
          <w:spacing w:val="-16"/>
        </w:rPr>
        <w:t xml:space="preserve"> </w:t>
      </w:r>
      <w:r w:rsidRPr="00FF5531">
        <w:t>related</w:t>
      </w:r>
      <w:r w:rsidRPr="00FF5531">
        <w:rPr>
          <w:spacing w:val="-15"/>
        </w:rPr>
        <w:t xml:space="preserve"> </w:t>
      </w:r>
      <w:r w:rsidRPr="00FF5531">
        <w:t>to</w:t>
      </w:r>
      <w:r w:rsidRPr="00FF5531">
        <w:rPr>
          <w:spacing w:val="-15"/>
        </w:rPr>
        <w:t xml:space="preserve"> </w:t>
      </w:r>
      <w:r w:rsidRPr="00FF5531">
        <w:t xml:space="preserve">same that the Approving Authority requires, in addition to the Damage Deposit outlined in </w:t>
      </w:r>
      <w:proofErr w:type="gramStart"/>
      <w:r w:rsidRPr="00FF5531">
        <w:t>2.(</w:t>
      </w:r>
      <w:proofErr w:type="gramEnd"/>
      <w:r w:rsidRPr="00FF5531">
        <w:t xml:space="preserve">b), </w:t>
      </w:r>
      <w:proofErr w:type="gramStart"/>
      <w:r w:rsidRPr="00FF5531">
        <w:t>2.(</w:t>
      </w:r>
      <w:proofErr w:type="gramEnd"/>
      <w:r w:rsidRPr="00FF5531">
        <w:t xml:space="preserve">c) and </w:t>
      </w:r>
      <w:proofErr w:type="gramStart"/>
      <w:r w:rsidRPr="00FF5531">
        <w:t>2.(</w:t>
      </w:r>
      <w:proofErr w:type="gramEnd"/>
      <w:r w:rsidRPr="00FF5531">
        <w:t>d).</w:t>
      </w:r>
    </w:p>
    <w:p w14:paraId="50D26F2D" w14:textId="77777777" w:rsidR="00FF5531" w:rsidRPr="00FF5531" w:rsidRDefault="00FF5531" w:rsidP="00FF5531">
      <w:pPr>
        <w:spacing w:before="1"/>
      </w:pPr>
    </w:p>
    <w:p w14:paraId="33FFF8C0" w14:textId="77777777" w:rsidR="00FF5531" w:rsidRPr="00FF5531" w:rsidRDefault="00FF5531" w:rsidP="00FF5531">
      <w:pPr>
        <w:numPr>
          <w:ilvl w:val="2"/>
          <w:numId w:val="7"/>
        </w:numPr>
        <w:tabs>
          <w:tab w:val="left" w:pos="1798"/>
          <w:tab w:val="left" w:pos="1800"/>
        </w:tabs>
        <w:ind w:right="715"/>
        <w:jc w:val="both"/>
      </w:pPr>
      <w:r w:rsidRPr="00FF5531">
        <w:t>Block 38 Lot 1 (Subdivision Plan 261 1334) is pre-</w:t>
      </w:r>
      <w:proofErr w:type="gramStart"/>
      <w:r w:rsidRPr="00FF5531">
        <w:t>serviced</w:t>
      </w:r>
      <w:proofErr w:type="gramEnd"/>
      <w:r w:rsidRPr="00FF5531">
        <w:t xml:space="preserve"> for sanitary to approximately</w:t>
      </w:r>
      <w:r w:rsidRPr="00FF5531">
        <w:rPr>
          <w:spacing w:val="-6"/>
        </w:rPr>
        <w:t xml:space="preserve"> </w:t>
      </w:r>
      <w:r w:rsidRPr="00FF5531">
        <w:t>3m</w:t>
      </w:r>
      <w:r w:rsidRPr="00FF5531">
        <w:rPr>
          <w:spacing w:val="-6"/>
        </w:rPr>
        <w:t xml:space="preserve"> </w:t>
      </w:r>
      <w:r w:rsidRPr="00FF5531">
        <w:t>beyond</w:t>
      </w:r>
      <w:r w:rsidRPr="00FF5531">
        <w:rPr>
          <w:spacing w:val="-6"/>
        </w:rPr>
        <w:t xml:space="preserve"> </w:t>
      </w:r>
      <w:r w:rsidRPr="00FF5531">
        <w:t>the</w:t>
      </w:r>
      <w:r w:rsidRPr="00FF5531">
        <w:rPr>
          <w:spacing w:val="-6"/>
        </w:rPr>
        <w:t xml:space="preserve"> </w:t>
      </w:r>
      <w:r w:rsidRPr="00FF5531">
        <w:t>property</w:t>
      </w:r>
      <w:r w:rsidRPr="00FF5531">
        <w:rPr>
          <w:spacing w:val="-6"/>
        </w:rPr>
        <w:t xml:space="preserve"> </w:t>
      </w:r>
      <w:r w:rsidRPr="00FF5531">
        <w:t>line</w:t>
      </w:r>
      <w:r w:rsidRPr="00FF5531">
        <w:rPr>
          <w:spacing w:val="-6"/>
        </w:rPr>
        <w:t xml:space="preserve"> </w:t>
      </w:r>
      <w:r w:rsidRPr="00FF5531">
        <w:t>into</w:t>
      </w:r>
      <w:r w:rsidRPr="00FF5531">
        <w:rPr>
          <w:spacing w:val="-6"/>
        </w:rPr>
        <w:t xml:space="preserve"> </w:t>
      </w:r>
      <w:r w:rsidRPr="00FF5531">
        <w:t>the</w:t>
      </w:r>
      <w:r w:rsidRPr="00FF5531">
        <w:rPr>
          <w:spacing w:val="-6"/>
        </w:rPr>
        <w:t xml:space="preserve"> </w:t>
      </w:r>
      <w:r w:rsidRPr="00FF5531">
        <w:t>lot.</w:t>
      </w:r>
      <w:r w:rsidRPr="00FF5531">
        <w:rPr>
          <w:spacing w:val="-5"/>
        </w:rPr>
        <w:t xml:space="preserve"> </w:t>
      </w:r>
      <w:r w:rsidRPr="00FF5531">
        <w:t>The</w:t>
      </w:r>
      <w:r w:rsidRPr="00FF5531">
        <w:rPr>
          <w:spacing w:val="-6"/>
        </w:rPr>
        <w:t xml:space="preserve"> </w:t>
      </w:r>
      <w:r w:rsidRPr="00FF5531">
        <w:t>Purchaser</w:t>
      </w:r>
      <w:r w:rsidRPr="00FF5531">
        <w:rPr>
          <w:spacing w:val="-6"/>
        </w:rPr>
        <w:t xml:space="preserve"> </w:t>
      </w:r>
      <w:r w:rsidRPr="00FF5531">
        <w:t>of</w:t>
      </w:r>
      <w:r w:rsidRPr="00FF5531">
        <w:rPr>
          <w:spacing w:val="-5"/>
        </w:rPr>
        <w:t xml:space="preserve"> </w:t>
      </w:r>
      <w:r w:rsidRPr="00FF5531">
        <w:t>Block</w:t>
      </w:r>
      <w:r w:rsidRPr="00FF5531">
        <w:rPr>
          <w:spacing w:val="-6"/>
        </w:rPr>
        <w:t xml:space="preserve"> </w:t>
      </w:r>
      <w:r w:rsidRPr="00FF5531">
        <w:t xml:space="preserve">38 Lot 1 must use this pre-servicing. Please contact your RE&amp;DS sales agent to obtain a copy of the Issued </w:t>
      </w:r>
      <w:proofErr w:type="gramStart"/>
      <w:r w:rsidRPr="00FF5531">
        <w:t>For</w:t>
      </w:r>
      <w:proofErr w:type="gramEnd"/>
      <w:r w:rsidRPr="00FF5531">
        <w:t xml:space="preserve"> Construction drawing (or deep utility as-built drawing if it is available). If this pre-servicing is not used, then the Purchaser of Block 38 Lot 1 must pay for the service kill, including all necessary rehabilitation, to the satisfaction of the Approving Authority.</w:t>
      </w:r>
    </w:p>
    <w:p w14:paraId="7DF6B916" w14:textId="77777777" w:rsidR="00FF5531" w:rsidRPr="00FF5531" w:rsidRDefault="00FF5531" w:rsidP="00FF5531">
      <w:pPr>
        <w:numPr>
          <w:ilvl w:val="2"/>
          <w:numId w:val="7"/>
        </w:numPr>
        <w:tabs>
          <w:tab w:val="left" w:pos="1797"/>
          <w:tab w:val="left" w:pos="1800"/>
        </w:tabs>
        <w:spacing w:before="249"/>
        <w:ind w:right="715"/>
        <w:jc w:val="both"/>
      </w:pPr>
      <w:r w:rsidRPr="00FF5531">
        <w:t>Block 4 Lots 13 to 44 (Subdivision Plan 261 1334) are pre-serviced for sanitary, storm and water to approximately 5m beyond the property line into the lot. The Purchaser of Block 4 Lots 13 to 44 must use this pre-</w:t>
      </w:r>
      <w:proofErr w:type="gramStart"/>
      <w:r w:rsidRPr="00FF5531">
        <w:t>servicing</w:t>
      </w:r>
      <w:proofErr w:type="gramEnd"/>
      <w:r w:rsidRPr="00FF5531">
        <w:t>. Please contact your</w:t>
      </w:r>
      <w:r w:rsidRPr="00FF5531">
        <w:rPr>
          <w:spacing w:val="-1"/>
        </w:rPr>
        <w:t xml:space="preserve"> </w:t>
      </w:r>
      <w:r w:rsidRPr="00FF5531">
        <w:t>RE&amp;DS</w:t>
      </w:r>
      <w:r w:rsidRPr="00FF5531">
        <w:rPr>
          <w:spacing w:val="-1"/>
        </w:rPr>
        <w:t xml:space="preserve"> </w:t>
      </w:r>
      <w:r w:rsidRPr="00FF5531">
        <w:t>sales</w:t>
      </w:r>
      <w:r w:rsidRPr="00FF5531">
        <w:rPr>
          <w:spacing w:val="-1"/>
        </w:rPr>
        <w:t xml:space="preserve"> </w:t>
      </w:r>
      <w:r w:rsidRPr="00FF5531">
        <w:t>agent</w:t>
      </w:r>
      <w:r w:rsidRPr="00FF5531">
        <w:rPr>
          <w:spacing w:val="-1"/>
        </w:rPr>
        <w:t xml:space="preserve"> </w:t>
      </w:r>
      <w:r w:rsidRPr="00FF5531">
        <w:t>to</w:t>
      </w:r>
      <w:r w:rsidRPr="00FF5531">
        <w:rPr>
          <w:spacing w:val="-1"/>
        </w:rPr>
        <w:t xml:space="preserve"> </w:t>
      </w:r>
      <w:r w:rsidRPr="00FF5531">
        <w:t>obtain</w:t>
      </w:r>
      <w:r w:rsidRPr="00FF5531">
        <w:rPr>
          <w:spacing w:val="-2"/>
        </w:rPr>
        <w:t xml:space="preserve"> </w:t>
      </w:r>
      <w:r w:rsidRPr="00FF5531">
        <w:t>a</w:t>
      </w:r>
      <w:r w:rsidRPr="00FF5531">
        <w:rPr>
          <w:spacing w:val="-1"/>
        </w:rPr>
        <w:t xml:space="preserve"> </w:t>
      </w:r>
      <w:r w:rsidRPr="00FF5531">
        <w:t>copy</w:t>
      </w:r>
      <w:r w:rsidRPr="00FF5531">
        <w:rPr>
          <w:spacing w:val="-1"/>
        </w:rPr>
        <w:t xml:space="preserve"> </w:t>
      </w:r>
      <w:r w:rsidRPr="00FF5531">
        <w:t>of</w:t>
      </w:r>
      <w:r w:rsidRPr="00FF5531">
        <w:rPr>
          <w:spacing w:val="-1"/>
        </w:rPr>
        <w:t xml:space="preserve"> </w:t>
      </w:r>
      <w:r w:rsidRPr="00FF5531">
        <w:t>the</w:t>
      </w:r>
      <w:r w:rsidRPr="00FF5531">
        <w:rPr>
          <w:spacing w:val="-1"/>
        </w:rPr>
        <w:t xml:space="preserve"> </w:t>
      </w:r>
      <w:r w:rsidRPr="00FF5531">
        <w:t>Issued</w:t>
      </w:r>
      <w:r w:rsidRPr="00FF5531">
        <w:rPr>
          <w:spacing w:val="-1"/>
        </w:rPr>
        <w:t xml:space="preserve"> </w:t>
      </w:r>
      <w:proofErr w:type="gramStart"/>
      <w:r w:rsidRPr="00FF5531">
        <w:t>For</w:t>
      </w:r>
      <w:proofErr w:type="gramEnd"/>
      <w:r w:rsidRPr="00FF5531">
        <w:rPr>
          <w:spacing w:val="-2"/>
        </w:rPr>
        <w:t xml:space="preserve"> </w:t>
      </w:r>
      <w:r w:rsidRPr="00FF5531">
        <w:t>Construction</w:t>
      </w:r>
      <w:r w:rsidRPr="00FF5531">
        <w:rPr>
          <w:spacing w:val="-1"/>
        </w:rPr>
        <w:t xml:space="preserve"> </w:t>
      </w:r>
      <w:r w:rsidRPr="00FF5531">
        <w:t>drawing (or deep utility as-built drawing if it is available). If this pre-servicing is not used, then</w:t>
      </w:r>
      <w:r w:rsidRPr="00FF5531">
        <w:rPr>
          <w:spacing w:val="-3"/>
        </w:rPr>
        <w:t xml:space="preserve"> </w:t>
      </w:r>
      <w:r w:rsidRPr="00FF5531">
        <w:t>the</w:t>
      </w:r>
      <w:r w:rsidRPr="00FF5531">
        <w:rPr>
          <w:spacing w:val="-3"/>
        </w:rPr>
        <w:t xml:space="preserve"> </w:t>
      </w:r>
      <w:r w:rsidRPr="00FF5531">
        <w:t>Purchaser</w:t>
      </w:r>
      <w:r w:rsidRPr="00FF5531">
        <w:rPr>
          <w:spacing w:val="-3"/>
        </w:rPr>
        <w:t xml:space="preserve"> </w:t>
      </w:r>
      <w:r w:rsidRPr="00FF5531">
        <w:t>of</w:t>
      </w:r>
      <w:r w:rsidRPr="00FF5531">
        <w:rPr>
          <w:spacing w:val="-3"/>
        </w:rPr>
        <w:t xml:space="preserve"> </w:t>
      </w:r>
      <w:r w:rsidRPr="00FF5531">
        <w:t>Block</w:t>
      </w:r>
      <w:r w:rsidRPr="00FF5531">
        <w:rPr>
          <w:spacing w:val="-3"/>
        </w:rPr>
        <w:t xml:space="preserve"> </w:t>
      </w:r>
      <w:r w:rsidRPr="00FF5531">
        <w:t>4</w:t>
      </w:r>
      <w:r w:rsidRPr="00FF5531">
        <w:rPr>
          <w:spacing w:val="-3"/>
        </w:rPr>
        <w:t xml:space="preserve"> </w:t>
      </w:r>
      <w:r w:rsidRPr="00FF5531">
        <w:t>Lots</w:t>
      </w:r>
      <w:r w:rsidRPr="00FF5531">
        <w:rPr>
          <w:spacing w:val="-3"/>
        </w:rPr>
        <w:t xml:space="preserve"> </w:t>
      </w:r>
      <w:r w:rsidRPr="00FF5531">
        <w:t>13</w:t>
      </w:r>
      <w:r w:rsidRPr="00FF5531">
        <w:rPr>
          <w:spacing w:val="-3"/>
        </w:rPr>
        <w:t xml:space="preserve"> </w:t>
      </w:r>
      <w:r w:rsidRPr="00FF5531">
        <w:t>to</w:t>
      </w:r>
      <w:r w:rsidRPr="00FF5531">
        <w:rPr>
          <w:spacing w:val="-3"/>
        </w:rPr>
        <w:t xml:space="preserve"> </w:t>
      </w:r>
      <w:r w:rsidRPr="00FF5531">
        <w:t>44</w:t>
      </w:r>
      <w:r w:rsidRPr="00FF5531">
        <w:rPr>
          <w:spacing w:val="-3"/>
        </w:rPr>
        <w:t xml:space="preserve"> </w:t>
      </w:r>
      <w:r w:rsidRPr="00FF5531">
        <w:t>must</w:t>
      </w:r>
      <w:r w:rsidRPr="00FF5531">
        <w:rPr>
          <w:spacing w:val="-4"/>
        </w:rPr>
        <w:t xml:space="preserve"> </w:t>
      </w:r>
      <w:r w:rsidRPr="00FF5531">
        <w:t>pay</w:t>
      </w:r>
      <w:r w:rsidRPr="00FF5531">
        <w:rPr>
          <w:spacing w:val="-3"/>
        </w:rPr>
        <w:t xml:space="preserve"> </w:t>
      </w:r>
      <w:r w:rsidRPr="00FF5531">
        <w:t>for</w:t>
      </w:r>
      <w:r w:rsidRPr="00FF5531">
        <w:rPr>
          <w:spacing w:val="-3"/>
        </w:rPr>
        <w:t xml:space="preserve"> </w:t>
      </w:r>
      <w:r w:rsidRPr="00FF5531">
        <w:t>the</w:t>
      </w:r>
      <w:r w:rsidRPr="00FF5531">
        <w:rPr>
          <w:spacing w:val="-6"/>
        </w:rPr>
        <w:t xml:space="preserve"> </w:t>
      </w:r>
      <w:r w:rsidRPr="00FF5531">
        <w:t>service</w:t>
      </w:r>
      <w:r w:rsidRPr="00FF5531">
        <w:rPr>
          <w:spacing w:val="-4"/>
        </w:rPr>
        <w:t xml:space="preserve"> </w:t>
      </w:r>
      <w:r w:rsidRPr="00FF5531">
        <w:t>kill,</w:t>
      </w:r>
      <w:r w:rsidRPr="00FF5531">
        <w:rPr>
          <w:spacing w:val="-3"/>
        </w:rPr>
        <w:t xml:space="preserve"> </w:t>
      </w:r>
      <w:r w:rsidRPr="00FF5531">
        <w:t>including all necessary rehabilitation, to the satisfaction of the Approving Authority.</w:t>
      </w:r>
    </w:p>
    <w:p w14:paraId="7D276AF0" w14:textId="77777777" w:rsidR="00FF5531" w:rsidRPr="00FF5531" w:rsidRDefault="00FF5531" w:rsidP="00FF5531">
      <w:pPr>
        <w:spacing w:before="249"/>
      </w:pPr>
    </w:p>
    <w:p w14:paraId="6C3E7365" w14:textId="77777777" w:rsidR="00FF5531" w:rsidRPr="00FF5531" w:rsidRDefault="00FF5531" w:rsidP="00FF5531">
      <w:pPr>
        <w:numPr>
          <w:ilvl w:val="1"/>
          <w:numId w:val="7"/>
        </w:numPr>
        <w:tabs>
          <w:tab w:val="left" w:pos="1079"/>
        </w:tabs>
        <w:ind w:right="716"/>
        <w:jc w:val="both"/>
      </w:pPr>
      <w:r w:rsidRPr="00FF5531">
        <w:t>On closing, the Purchaser is required to pay to RE&amp;DS a damage deposit of $50,000.00 or</w:t>
      </w:r>
      <w:r w:rsidRPr="00FF5531">
        <w:rPr>
          <w:spacing w:val="-3"/>
        </w:rPr>
        <w:t xml:space="preserve"> </w:t>
      </w:r>
      <w:r w:rsidRPr="00FF5531">
        <w:t>an</w:t>
      </w:r>
      <w:r w:rsidRPr="00FF5531">
        <w:rPr>
          <w:spacing w:val="-3"/>
        </w:rPr>
        <w:t xml:space="preserve"> </w:t>
      </w:r>
      <w:r w:rsidRPr="00FF5531">
        <w:t>amount</w:t>
      </w:r>
      <w:r w:rsidRPr="00FF5531">
        <w:rPr>
          <w:spacing w:val="-3"/>
        </w:rPr>
        <w:t xml:space="preserve"> </w:t>
      </w:r>
      <w:r w:rsidRPr="00FF5531">
        <w:t>as</w:t>
      </w:r>
      <w:r w:rsidRPr="00FF5531">
        <w:rPr>
          <w:spacing w:val="-3"/>
        </w:rPr>
        <w:t xml:space="preserve"> </w:t>
      </w:r>
      <w:r w:rsidRPr="00FF5531">
        <w:t>determined</w:t>
      </w:r>
      <w:r w:rsidRPr="00FF5531">
        <w:rPr>
          <w:spacing w:val="-3"/>
        </w:rPr>
        <w:t xml:space="preserve"> </w:t>
      </w:r>
      <w:r w:rsidRPr="00FF5531">
        <w:t>by</w:t>
      </w:r>
      <w:r w:rsidRPr="00FF5531">
        <w:rPr>
          <w:spacing w:val="-3"/>
        </w:rPr>
        <w:t xml:space="preserve"> </w:t>
      </w:r>
      <w:r w:rsidRPr="00FF5531">
        <w:t>RE&amp;DS</w:t>
      </w:r>
      <w:r w:rsidRPr="00FF5531">
        <w:rPr>
          <w:spacing w:val="-3"/>
        </w:rPr>
        <w:t xml:space="preserve"> </w:t>
      </w:r>
      <w:r w:rsidRPr="00FF5531">
        <w:t>based</w:t>
      </w:r>
      <w:r w:rsidRPr="00FF5531">
        <w:rPr>
          <w:spacing w:val="-3"/>
        </w:rPr>
        <w:t xml:space="preserve"> </w:t>
      </w:r>
      <w:r w:rsidRPr="00FF5531">
        <w:t>on</w:t>
      </w:r>
      <w:r w:rsidRPr="00FF5531">
        <w:rPr>
          <w:spacing w:val="-3"/>
        </w:rPr>
        <w:t xml:space="preserve"> </w:t>
      </w:r>
      <w:r w:rsidRPr="00FF5531">
        <w:t>infrastructure</w:t>
      </w:r>
      <w:r w:rsidRPr="00FF5531">
        <w:rPr>
          <w:spacing w:val="-3"/>
        </w:rPr>
        <w:t xml:space="preserve"> </w:t>
      </w:r>
      <w:r w:rsidRPr="00FF5531">
        <w:t>required</w:t>
      </w:r>
      <w:r w:rsidRPr="00FF5531">
        <w:rPr>
          <w:spacing w:val="-3"/>
        </w:rPr>
        <w:t xml:space="preserve"> </w:t>
      </w:r>
      <w:r w:rsidRPr="00FF5531">
        <w:t>in</w:t>
      </w:r>
      <w:r w:rsidRPr="00FF5531">
        <w:rPr>
          <w:spacing w:val="-3"/>
        </w:rPr>
        <w:t xml:space="preserve"> </w:t>
      </w:r>
      <w:r w:rsidRPr="00FF5531">
        <w:t>the</w:t>
      </w:r>
      <w:r w:rsidRPr="00FF5531">
        <w:rPr>
          <w:spacing w:val="-3"/>
        </w:rPr>
        <w:t xml:space="preserve"> </w:t>
      </w:r>
      <w:r w:rsidRPr="00FF5531">
        <w:t>road</w:t>
      </w:r>
      <w:r w:rsidRPr="00FF5531">
        <w:rPr>
          <w:spacing w:val="-2"/>
        </w:rPr>
        <w:t xml:space="preserve"> </w:t>
      </w:r>
      <w:r w:rsidRPr="00FF5531">
        <w:t>right of</w:t>
      </w:r>
      <w:r w:rsidRPr="00FF5531">
        <w:rPr>
          <w:spacing w:val="-12"/>
        </w:rPr>
        <w:t xml:space="preserve"> </w:t>
      </w:r>
      <w:r w:rsidRPr="00FF5531">
        <w:t>way</w:t>
      </w:r>
      <w:r w:rsidRPr="00FF5531">
        <w:rPr>
          <w:spacing w:val="-12"/>
        </w:rPr>
        <w:t xml:space="preserve"> </w:t>
      </w:r>
      <w:r w:rsidRPr="00FF5531">
        <w:t>(the</w:t>
      </w:r>
      <w:r w:rsidRPr="00FF5531">
        <w:rPr>
          <w:spacing w:val="-13"/>
        </w:rPr>
        <w:t xml:space="preserve"> </w:t>
      </w:r>
      <w:r w:rsidRPr="00FF5531">
        <w:t>“Damage</w:t>
      </w:r>
      <w:r w:rsidRPr="00FF5531">
        <w:rPr>
          <w:spacing w:val="-12"/>
        </w:rPr>
        <w:t xml:space="preserve"> </w:t>
      </w:r>
      <w:r w:rsidRPr="00FF5531">
        <w:t>Deposit”).</w:t>
      </w:r>
      <w:r w:rsidRPr="00FF5531">
        <w:rPr>
          <w:spacing w:val="-12"/>
        </w:rPr>
        <w:t xml:space="preserve"> </w:t>
      </w:r>
      <w:r w:rsidRPr="00FF5531">
        <w:t>Damage</w:t>
      </w:r>
      <w:r w:rsidRPr="00FF5531">
        <w:rPr>
          <w:spacing w:val="-12"/>
        </w:rPr>
        <w:t xml:space="preserve"> </w:t>
      </w:r>
      <w:r w:rsidRPr="00FF5531">
        <w:t>Deposits</w:t>
      </w:r>
      <w:r w:rsidRPr="00FF5531">
        <w:rPr>
          <w:spacing w:val="-12"/>
        </w:rPr>
        <w:t xml:space="preserve"> </w:t>
      </w:r>
      <w:r w:rsidRPr="00FF5531">
        <w:t>shall</w:t>
      </w:r>
      <w:r w:rsidRPr="00FF5531">
        <w:rPr>
          <w:spacing w:val="-12"/>
        </w:rPr>
        <w:t xml:space="preserve"> </w:t>
      </w:r>
      <w:r w:rsidRPr="00FF5531">
        <w:t>be</w:t>
      </w:r>
      <w:r w:rsidRPr="00FF5531">
        <w:rPr>
          <w:spacing w:val="-13"/>
        </w:rPr>
        <w:t xml:space="preserve"> </w:t>
      </w:r>
      <w:r w:rsidRPr="00FF5531">
        <w:t>used</w:t>
      </w:r>
      <w:r w:rsidRPr="00FF5531">
        <w:rPr>
          <w:spacing w:val="-12"/>
        </w:rPr>
        <w:t xml:space="preserve"> </w:t>
      </w:r>
      <w:r w:rsidRPr="00FF5531">
        <w:t>to</w:t>
      </w:r>
      <w:r w:rsidRPr="00FF5531">
        <w:rPr>
          <w:spacing w:val="-12"/>
        </w:rPr>
        <w:t xml:space="preserve"> </w:t>
      </w:r>
      <w:r w:rsidRPr="00FF5531">
        <w:t>cover</w:t>
      </w:r>
      <w:r w:rsidRPr="00FF5531">
        <w:rPr>
          <w:spacing w:val="-13"/>
        </w:rPr>
        <w:t xml:space="preserve"> </w:t>
      </w:r>
      <w:r w:rsidRPr="00FF5531">
        <w:t>builder</w:t>
      </w:r>
      <w:r w:rsidRPr="00FF5531">
        <w:rPr>
          <w:spacing w:val="-12"/>
        </w:rPr>
        <w:t xml:space="preserve"> </w:t>
      </w:r>
      <w:proofErr w:type="gramStart"/>
      <w:r w:rsidRPr="00FF5531">
        <w:t>damages</w:t>
      </w:r>
      <w:proofErr w:type="gramEnd"/>
      <w:r w:rsidRPr="00FF5531">
        <w:t xml:space="preserve"> or deficiencies as needed.</w:t>
      </w:r>
    </w:p>
    <w:p w14:paraId="32DDCD6C" w14:textId="77777777" w:rsidR="00FF5531" w:rsidRPr="00FF5531" w:rsidRDefault="00FF5531" w:rsidP="00FF5531">
      <w:pPr>
        <w:ind w:left="1079" w:hanging="360"/>
        <w:jc w:val="both"/>
        <w:sectPr w:rsidR="00FF5531" w:rsidRPr="00FF5531" w:rsidSect="00FF5531">
          <w:pgSz w:w="12240" w:h="15840"/>
          <w:pgMar w:top="1000" w:right="720" w:bottom="620" w:left="1080" w:header="0" w:footer="433" w:gutter="0"/>
          <w:cols w:space="720"/>
        </w:sectPr>
      </w:pPr>
    </w:p>
    <w:p w14:paraId="021E7916" w14:textId="77777777" w:rsidR="00FF5531" w:rsidRPr="00FF5531" w:rsidRDefault="00FF5531" w:rsidP="00FF5531">
      <w:pPr>
        <w:numPr>
          <w:ilvl w:val="1"/>
          <w:numId w:val="7"/>
        </w:numPr>
        <w:tabs>
          <w:tab w:val="left" w:pos="1080"/>
        </w:tabs>
        <w:spacing w:before="73"/>
        <w:ind w:left="1080" w:right="718"/>
        <w:jc w:val="both"/>
      </w:pPr>
      <w:r w:rsidRPr="00FF5531">
        <w:lastRenderedPageBreak/>
        <w:t>If</w:t>
      </w:r>
      <w:r w:rsidRPr="00FF5531">
        <w:rPr>
          <w:spacing w:val="-4"/>
        </w:rPr>
        <w:t xml:space="preserve"> </w:t>
      </w:r>
      <w:r w:rsidRPr="00FF5531">
        <w:t>the</w:t>
      </w:r>
      <w:r w:rsidRPr="00FF5531">
        <w:rPr>
          <w:spacing w:val="-5"/>
        </w:rPr>
        <w:t xml:space="preserve"> </w:t>
      </w:r>
      <w:r w:rsidRPr="00FF5531">
        <w:t>Purchaser’s</w:t>
      </w:r>
      <w:r w:rsidRPr="00FF5531">
        <w:rPr>
          <w:spacing w:val="-5"/>
        </w:rPr>
        <w:t xml:space="preserve"> </w:t>
      </w:r>
      <w:r w:rsidRPr="00FF5531">
        <w:t>lot</w:t>
      </w:r>
      <w:r w:rsidRPr="00FF5531">
        <w:rPr>
          <w:spacing w:val="-4"/>
        </w:rPr>
        <w:t xml:space="preserve"> </w:t>
      </w:r>
      <w:r w:rsidRPr="00FF5531">
        <w:t>is</w:t>
      </w:r>
      <w:r w:rsidRPr="00FF5531">
        <w:rPr>
          <w:spacing w:val="-5"/>
        </w:rPr>
        <w:t xml:space="preserve"> </w:t>
      </w:r>
      <w:r w:rsidRPr="00FF5531">
        <w:t>subdivided</w:t>
      </w:r>
      <w:r w:rsidRPr="00FF5531">
        <w:rPr>
          <w:spacing w:val="-6"/>
        </w:rPr>
        <w:t xml:space="preserve"> </w:t>
      </w:r>
      <w:r w:rsidRPr="00FF5531">
        <w:t>on</w:t>
      </w:r>
      <w:r w:rsidRPr="00FF5531">
        <w:rPr>
          <w:spacing w:val="-5"/>
        </w:rPr>
        <w:t xml:space="preserve"> </w:t>
      </w:r>
      <w:r w:rsidRPr="00FF5531">
        <w:t>or</w:t>
      </w:r>
      <w:r w:rsidRPr="00FF5531">
        <w:rPr>
          <w:spacing w:val="-5"/>
        </w:rPr>
        <w:t xml:space="preserve"> </w:t>
      </w:r>
      <w:r w:rsidRPr="00FF5531">
        <w:t>after</w:t>
      </w:r>
      <w:r w:rsidRPr="00FF5531">
        <w:rPr>
          <w:spacing w:val="-5"/>
        </w:rPr>
        <w:t xml:space="preserve"> </w:t>
      </w:r>
      <w:r w:rsidRPr="00FF5531">
        <w:t>closing,</w:t>
      </w:r>
      <w:r w:rsidRPr="00FF5531">
        <w:rPr>
          <w:spacing w:val="-4"/>
        </w:rPr>
        <w:t xml:space="preserve"> </w:t>
      </w:r>
      <w:r w:rsidRPr="00FF5531">
        <w:t>an</w:t>
      </w:r>
      <w:r w:rsidRPr="00FF5531">
        <w:rPr>
          <w:spacing w:val="-5"/>
        </w:rPr>
        <w:t xml:space="preserve"> </w:t>
      </w:r>
      <w:r w:rsidRPr="00FF5531">
        <w:t>additional</w:t>
      </w:r>
      <w:r w:rsidRPr="00FF5531">
        <w:rPr>
          <w:spacing w:val="-5"/>
        </w:rPr>
        <w:t xml:space="preserve"> </w:t>
      </w:r>
      <w:r w:rsidRPr="00FF5531">
        <w:t>fee</w:t>
      </w:r>
      <w:r w:rsidRPr="00FF5531">
        <w:rPr>
          <w:spacing w:val="-6"/>
        </w:rPr>
        <w:t xml:space="preserve"> </w:t>
      </w:r>
      <w:r w:rsidRPr="00FF5531">
        <w:t>of</w:t>
      </w:r>
      <w:r w:rsidRPr="00FF5531">
        <w:rPr>
          <w:spacing w:val="-4"/>
        </w:rPr>
        <w:t xml:space="preserve"> </w:t>
      </w:r>
      <w:r w:rsidRPr="00FF5531">
        <w:t>$50,000.00</w:t>
      </w:r>
      <w:r w:rsidRPr="00FF5531">
        <w:rPr>
          <w:spacing w:val="-5"/>
        </w:rPr>
        <w:t xml:space="preserve"> </w:t>
      </w:r>
      <w:r w:rsidRPr="00FF5531">
        <w:t>per lot</w:t>
      </w:r>
      <w:r w:rsidRPr="00FF5531">
        <w:rPr>
          <w:spacing w:val="-10"/>
        </w:rPr>
        <w:t xml:space="preserve"> </w:t>
      </w:r>
      <w:r w:rsidRPr="00FF5531">
        <w:t>created,</w:t>
      </w:r>
      <w:r w:rsidRPr="00FF5531">
        <w:rPr>
          <w:spacing w:val="-11"/>
        </w:rPr>
        <w:t xml:space="preserve"> </w:t>
      </w:r>
      <w:r w:rsidRPr="00FF5531">
        <w:t>or</w:t>
      </w:r>
      <w:r w:rsidRPr="00FF5531">
        <w:rPr>
          <w:spacing w:val="-10"/>
        </w:rPr>
        <w:t xml:space="preserve"> </w:t>
      </w:r>
      <w:r w:rsidRPr="00FF5531">
        <w:t>another</w:t>
      </w:r>
      <w:r w:rsidRPr="00FF5531">
        <w:rPr>
          <w:spacing w:val="-10"/>
        </w:rPr>
        <w:t xml:space="preserve"> </w:t>
      </w:r>
      <w:r w:rsidRPr="00FF5531">
        <w:t>amount</w:t>
      </w:r>
      <w:r w:rsidRPr="00FF5531">
        <w:rPr>
          <w:spacing w:val="-10"/>
        </w:rPr>
        <w:t xml:space="preserve"> </w:t>
      </w:r>
      <w:r w:rsidRPr="00FF5531">
        <w:t>deemed</w:t>
      </w:r>
      <w:r w:rsidRPr="00FF5531">
        <w:rPr>
          <w:spacing w:val="-10"/>
        </w:rPr>
        <w:t xml:space="preserve"> </w:t>
      </w:r>
      <w:r w:rsidRPr="00FF5531">
        <w:t>appropriate</w:t>
      </w:r>
      <w:r w:rsidRPr="00FF5531">
        <w:rPr>
          <w:spacing w:val="-10"/>
        </w:rPr>
        <w:t xml:space="preserve"> </w:t>
      </w:r>
      <w:r w:rsidRPr="00FF5531">
        <w:t>by</w:t>
      </w:r>
      <w:r w:rsidRPr="00FF5531">
        <w:rPr>
          <w:spacing w:val="-10"/>
        </w:rPr>
        <w:t xml:space="preserve"> </w:t>
      </w:r>
      <w:r w:rsidRPr="00FF5531">
        <w:t>RE&amp;DS,</w:t>
      </w:r>
      <w:r w:rsidRPr="00FF5531">
        <w:rPr>
          <w:spacing w:val="-10"/>
        </w:rPr>
        <w:t xml:space="preserve"> </w:t>
      </w:r>
      <w:r w:rsidRPr="00FF5531">
        <w:t>(the</w:t>
      </w:r>
      <w:r w:rsidRPr="00FF5531">
        <w:rPr>
          <w:spacing w:val="-10"/>
        </w:rPr>
        <w:t xml:space="preserve"> </w:t>
      </w:r>
      <w:r w:rsidRPr="00FF5531">
        <w:t>“Additional</w:t>
      </w:r>
      <w:r w:rsidRPr="00FF5531">
        <w:rPr>
          <w:spacing w:val="-10"/>
        </w:rPr>
        <w:t xml:space="preserve"> </w:t>
      </w:r>
      <w:r w:rsidRPr="00FF5531">
        <w:t>Deposit”), will be immediately payable by the Purchaser to RE&amp;DS.</w:t>
      </w:r>
    </w:p>
    <w:p w14:paraId="6617F417" w14:textId="77777777" w:rsidR="00FF5531" w:rsidRPr="00FF5531" w:rsidRDefault="00FF5531" w:rsidP="00FF5531">
      <w:pPr>
        <w:numPr>
          <w:ilvl w:val="2"/>
          <w:numId w:val="7"/>
        </w:numPr>
        <w:tabs>
          <w:tab w:val="left" w:pos="1800"/>
        </w:tabs>
        <w:spacing w:before="252"/>
        <w:ind w:right="717"/>
        <w:jc w:val="both"/>
      </w:pPr>
      <w:r w:rsidRPr="00FF5531">
        <w:t>If the estimated cost of repairs and fixing any deficiencies and any costs incurred by RE&amp;DS pursuant to Subsection 2(b) are more than the Damage Deposit and any Additional Deposit, the Purchaser shall, upon request, pay the difference to RE&amp;DS. If the Purchaser has not paid the difference to RE&amp;DS within 30 DAYS after receipt of the invoice, interest will begin to accrue at the rate of 1.5% per month until payment is received by RE&amp;DS; or</w:t>
      </w:r>
    </w:p>
    <w:p w14:paraId="3FFC11EA" w14:textId="77777777" w:rsidR="00FF5531" w:rsidRPr="00FF5531" w:rsidRDefault="00FF5531" w:rsidP="00FF5531">
      <w:pPr>
        <w:numPr>
          <w:ilvl w:val="2"/>
          <w:numId w:val="7"/>
        </w:numPr>
        <w:tabs>
          <w:tab w:val="left" w:pos="1796"/>
          <w:tab w:val="left" w:pos="1800"/>
        </w:tabs>
        <w:spacing w:before="248"/>
        <w:ind w:right="717"/>
        <w:jc w:val="both"/>
      </w:pPr>
      <w:r w:rsidRPr="00FF5531">
        <w:t>less than the Damage Deposit and any Additional Deposit, RE&amp;DS shall refund the surplus amount to the Purchaser within 60 days of the Purchaser completing its post-construction inspection and post-landscaping inspection pursuant to Subsections 3(d), 5(b) and 7(e), respectively, whichever is later.</w:t>
      </w:r>
    </w:p>
    <w:p w14:paraId="44481CA4" w14:textId="77777777" w:rsidR="00FF5531" w:rsidRPr="00FF5531" w:rsidRDefault="00FF5531" w:rsidP="00FF5531">
      <w:pPr>
        <w:numPr>
          <w:ilvl w:val="1"/>
          <w:numId w:val="7"/>
        </w:numPr>
        <w:tabs>
          <w:tab w:val="left" w:pos="1079"/>
        </w:tabs>
        <w:spacing w:before="250"/>
        <w:ind w:right="884"/>
      </w:pPr>
      <w:r w:rsidRPr="00FF5531">
        <w:t>If</w:t>
      </w:r>
      <w:r w:rsidRPr="00FF5531">
        <w:rPr>
          <w:spacing w:val="-3"/>
        </w:rPr>
        <w:t xml:space="preserve"> </w:t>
      </w:r>
      <w:r w:rsidRPr="00FF5531">
        <w:t>the</w:t>
      </w:r>
      <w:r w:rsidRPr="00FF5531">
        <w:rPr>
          <w:spacing w:val="-3"/>
        </w:rPr>
        <w:t xml:space="preserve"> </w:t>
      </w:r>
      <w:r w:rsidRPr="00FF5531">
        <w:t>Service</w:t>
      </w:r>
      <w:r w:rsidRPr="00FF5531">
        <w:rPr>
          <w:spacing w:val="-3"/>
        </w:rPr>
        <w:t xml:space="preserve"> </w:t>
      </w:r>
      <w:r w:rsidRPr="00FF5531">
        <w:t>Connections</w:t>
      </w:r>
      <w:r w:rsidRPr="00FF5531">
        <w:rPr>
          <w:spacing w:val="-3"/>
        </w:rPr>
        <w:t xml:space="preserve"> </w:t>
      </w:r>
      <w:r w:rsidRPr="00FF5531">
        <w:t>have</w:t>
      </w:r>
      <w:r w:rsidRPr="00FF5531">
        <w:rPr>
          <w:spacing w:val="-3"/>
        </w:rPr>
        <w:t xml:space="preserve"> </w:t>
      </w:r>
      <w:r w:rsidRPr="00FF5531">
        <w:t>not</w:t>
      </w:r>
      <w:r w:rsidRPr="00FF5531">
        <w:rPr>
          <w:spacing w:val="-4"/>
        </w:rPr>
        <w:t xml:space="preserve"> </w:t>
      </w:r>
      <w:r w:rsidRPr="00FF5531">
        <w:t>yet</w:t>
      </w:r>
      <w:r w:rsidRPr="00FF5531">
        <w:rPr>
          <w:spacing w:val="-3"/>
        </w:rPr>
        <w:t xml:space="preserve"> </w:t>
      </w:r>
      <w:r w:rsidRPr="00FF5531">
        <w:t>been</w:t>
      </w:r>
      <w:r w:rsidRPr="00FF5531">
        <w:rPr>
          <w:spacing w:val="-3"/>
        </w:rPr>
        <w:t xml:space="preserve"> </w:t>
      </w:r>
      <w:r w:rsidRPr="00FF5531">
        <w:t>installed</w:t>
      </w:r>
      <w:r w:rsidRPr="00FF5531">
        <w:rPr>
          <w:spacing w:val="-3"/>
        </w:rPr>
        <w:t xml:space="preserve"> </w:t>
      </w:r>
      <w:r w:rsidRPr="00FF5531">
        <w:t>and</w:t>
      </w:r>
      <w:r w:rsidRPr="00FF5531">
        <w:rPr>
          <w:spacing w:val="-3"/>
        </w:rPr>
        <w:t xml:space="preserve"> </w:t>
      </w:r>
      <w:r w:rsidRPr="00FF5531">
        <w:t>backfilled</w:t>
      </w:r>
      <w:r w:rsidRPr="00FF5531">
        <w:rPr>
          <w:spacing w:val="-3"/>
        </w:rPr>
        <w:t xml:space="preserve"> </w:t>
      </w:r>
      <w:r w:rsidRPr="00FF5531">
        <w:t>for</w:t>
      </w:r>
      <w:r w:rsidRPr="00FF5531">
        <w:rPr>
          <w:spacing w:val="-4"/>
        </w:rPr>
        <w:t xml:space="preserve"> </w:t>
      </w:r>
      <w:r w:rsidRPr="00FF5531">
        <w:t>a</w:t>
      </w:r>
      <w:r w:rsidRPr="00FF5531">
        <w:rPr>
          <w:spacing w:val="-3"/>
        </w:rPr>
        <w:t xml:space="preserve"> </w:t>
      </w:r>
      <w:r w:rsidRPr="00FF5531">
        <w:t>period</w:t>
      </w:r>
      <w:r w:rsidRPr="00FF5531">
        <w:rPr>
          <w:spacing w:val="-3"/>
        </w:rPr>
        <w:t xml:space="preserve"> </w:t>
      </w:r>
      <w:r w:rsidRPr="00FF5531">
        <w:t>of</w:t>
      </w:r>
      <w:r w:rsidRPr="00FF5531">
        <w:rPr>
          <w:spacing w:val="-3"/>
        </w:rPr>
        <w:t xml:space="preserve"> </w:t>
      </w:r>
      <w:r w:rsidRPr="00FF5531">
        <w:t xml:space="preserve">two winter seasons or minimum 18 months at the time of inspection, RE&amp;DS shall, at their sole discretion, hold the deposit until an inspection can be completed in </w:t>
      </w:r>
      <w:proofErr w:type="gramStart"/>
      <w:r w:rsidRPr="00FF5531">
        <w:t>frost free</w:t>
      </w:r>
      <w:proofErr w:type="gramEnd"/>
      <w:r w:rsidRPr="00FF5531">
        <w:t xml:space="preserve"> conditions after the </w:t>
      </w:r>
      <w:proofErr w:type="gramStart"/>
      <w:r w:rsidRPr="00FF5531">
        <w:t>aforementioned period</w:t>
      </w:r>
      <w:proofErr w:type="gramEnd"/>
      <w:r w:rsidRPr="00FF5531">
        <w:t>.</w:t>
      </w:r>
    </w:p>
    <w:p w14:paraId="1D7FA93B" w14:textId="77777777" w:rsidR="00FF5531" w:rsidRPr="00FF5531" w:rsidRDefault="00FF5531" w:rsidP="00FF5531"/>
    <w:p w14:paraId="458BF441" w14:textId="77777777" w:rsidR="00FF5531" w:rsidRPr="00FF5531" w:rsidRDefault="00FF5531" w:rsidP="00FF5531">
      <w:pPr>
        <w:numPr>
          <w:ilvl w:val="1"/>
          <w:numId w:val="7"/>
        </w:numPr>
        <w:tabs>
          <w:tab w:val="left" w:pos="1079"/>
        </w:tabs>
        <w:ind w:right="718"/>
      </w:pPr>
      <w:r w:rsidRPr="00FF5531">
        <w:t>The</w:t>
      </w:r>
      <w:r w:rsidRPr="00FF5531">
        <w:rPr>
          <w:spacing w:val="-6"/>
        </w:rPr>
        <w:t xml:space="preserve"> </w:t>
      </w:r>
      <w:r w:rsidRPr="00FF5531">
        <w:t>Purchaser</w:t>
      </w:r>
      <w:r w:rsidRPr="00FF5531">
        <w:rPr>
          <w:spacing w:val="-6"/>
        </w:rPr>
        <w:t xml:space="preserve"> </w:t>
      </w:r>
      <w:r w:rsidRPr="00FF5531">
        <w:t>agrees</w:t>
      </w:r>
      <w:r w:rsidRPr="00FF5531">
        <w:rPr>
          <w:spacing w:val="-6"/>
        </w:rPr>
        <w:t xml:space="preserve"> </w:t>
      </w:r>
      <w:r w:rsidRPr="00FF5531">
        <w:t>to</w:t>
      </w:r>
      <w:r w:rsidRPr="00FF5531">
        <w:rPr>
          <w:spacing w:val="-6"/>
        </w:rPr>
        <w:t xml:space="preserve"> </w:t>
      </w:r>
      <w:r w:rsidRPr="00FF5531">
        <w:t>accept</w:t>
      </w:r>
      <w:r w:rsidRPr="00FF5531">
        <w:rPr>
          <w:spacing w:val="-6"/>
        </w:rPr>
        <w:t xml:space="preserve"> </w:t>
      </w:r>
      <w:r w:rsidRPr="00FF5531">
        <w:t>the</w:t>
      </w:r>
      <w:r w:rsidRPr="00FF5531">
        <w:rPr>
          <w:spacing w:val="-6"/>
        </w:rPr>
        <w:t xml:space="preserve"> </w:t>
      </w:r>
      <w:r w:rsidRPr="00FF5531">
        <w:t>updated</w:t>
      </w:r>
      <w:r w:rsidRPr="00FF5531">
        <w:rPr>
          <w:spacing w:val="-6"/>
        </w:rPr>
        <w:t xml:space="preserve"> </w:t>
      </w:r>
      <w:r w:rsidRPr="00FF5531">
        <w:t>costs</w:t>
      </w:r>
      <w:r w:rsidRPr="00FF5531">
        <w:rPr>
          <w:spacing w:val="-6"/>
        </w:rPr>
        <w:t xml:space="preserve"> </w:t>
      </w:r>
      <w:r w:rsidRPr="00FF5531">
        <w:t>and</w:t>
      </w:r>
      <w:r w:rsidRPr="00FF5531">
        <w:rPr>
          <w:spacing w:val="-6"/>
        </w:rPr>
        <w:t xml:space="preserve"> </w:t>
      </w:r>
      <w:r w:rsidRPr="00FF5531">
        <w:t>inspections</w:t>
      </w:r>
      <w:r w:rsidRPr="00FF5531">
        <w:rPr>
          <w:spacing w:val="-6"/>
        </w:rPr>
        <w:t xml:space="preserve"> </w:t>
      </w:r>
      <w:r w:rsidRPr="00FF5531">
        <w:t>in</w:t>
      </w:r>
      <w:r w:rsidRPr="00FF5531">
        <w:rPr>
          <w:spacing w:val="-6"/>
        </w:rPr>
        <w:t xml:space="preserve"> </w:t>
      </w:r>
      <w:r w:rsidRPr="00FF5531">
        <w:t>effect</w:t>
      </w:r>
      <w:r w:rsidRPr="00FF5531">
        <w:rPr>
          <w:spacing w:val="-6"/>
        </w:rPr>
        <w:t xml:space="preserve"> </w:t>
      </w:r>
      <w:r w:rsidRPr="00FF5531">
        <w:t>at</w:t>
      </w:r>
      <w:r w:rsidRPr="00FF5531">
        <w:rPr>
          <w:spacing w:val="-6"/>
        </w:rPr>
        <w:t xml:space="preserve"> </w:t>
      </w:r>
      <w:r w:rsidRPr="00FF5531">
        <w:t>the</w:t>
      </w:r>
      <w:r w:rsidRPr="00FF5531">
        <w:rPr>
          <w:spacing w:val="-6"/>
        </w:rPr>
        <w:t xml:space="preserve"> </w:t>
      </w:r>
      <w:r w:rsidRPr="00FF5531">
        <w:t>time</w:t>
      </w:r>
      <w:r w:rsidRPr="00FF5531">
        <w:rPr>
          <w:spacing w:val="-6"/>
        </w:rPr>
        <w:t xml:space="preserve"> </w:t>
      </w:r>
      <w:r w:rsidRPr="00FF5531">
        <w:t xml:space="preserve">of </w:t>
      </w:r>
      <w:r w:rsidRPr="00FF5531">
        <w:rPr>
          <w:spacing w:val="-2"/>
        </w:rPr>
        <w:t>construction.</w:t>
      </w:r>
    </w:p>
    <w:p w14:paraId="252647D1" w14:textId="77777777" w:rsidR="00FF5531" w:rsidRPr="00FF5531" w:rsidRDefault="00FF5531" w:rsidP="00FF5531">
      <w:pPr>
        <w:numPr>
          <w:ilvl w:val="0"/>
          <w:numId w:val="7"/>
        </w:numPr>
        <w:tabs>
          <w:tab w:val="left" w:pos="1079"/>
        </w:tabs>
        <w:spacing w:before="252"/>
        <w:outlineLvl w:val="0"/>
        <w:rPr>
          <w:b/>
          <w:bCs/>
        </w:rPr>
      </w:pPr>
      <w:r w:rsidRPr="00FF5531">
        <w:rPr>
          <w:b/>
          <w:bCs/>
          <w:color w:val="7F0000"/>
        </w:rPr>
        <w:t>Procedure</w:t>
      </w:r>
      <w:r w:rsidRPr="00FF5531">
        <w:rPr>
          <w:b/>
          <w:bCs/>
          <w:color w:val="7F0000"/>
          <w:spacing w:val="-7"/>
        </w:rPr>
        <w:t xml:space="preserve"> </w:t>
      </w:r>
      <w:r w:rsidRPr="00FF5531">
        <w:rPr>
          <w:b/>
          <w:bCs/>
          <w:color w:val="7F0000"/>
        </w:rPr>
        <w:t>for</w:t>
      </w:r>
      <w:r w:rsidRPr="00FF5531">
        <w:rPr>
          <w:b/>
          <w:bCs/>
          <w:color w:val="7F0000"/>
          <w:spacing w:val="-6"/>
        </w:rPr>
        <w:t xml:space="preserve"> </w:t>
      </w:r>
      <w:r w:rsidRPr="00FF5531">
        <w:rPr>
          <w:b/>
          <w:bCs/>
          <w:color w:val="7F0000"/>
        </w:rPr>
        <w:t>Initiation</w:t>
      </w:r>
      <w:r w:rsidRPr="00FF5531">
        <w:rPr>
          <w:b/>
          <w:bCs/>
          <w:color w:val="7F0000"/>
          <w:spacing w:val="-6"/>
        </w:rPr>
        <w:t xml:space="preserve"> </w:t>
      </w:r>
      <w:r w:rsidRPr="00FF5531">
        <w:rPr>
          <w:b/>
          <w:bCs/>
          <w:color w:val="7F0000"/>
        </w:rPr>
        <w:t>of</w:t>
      </w:r>
      <w:r w:rsidRPr="00FF5531">
        <w:rPr>
          <w:b/>
          <w:bCs/>
          <w:color w:val="7F0000"/>
          <w:spacing w:val="-7"/>
        </w:rPr>
        <w:t xml:space="preserve"> </w:t>
      </w:r>
      <w:r w:rsidRPr="00FF5531">
        <w:rPr>
          <w:b/>
          <w:bCs/>
          <w:color w:val="7F0000"/>
          <w:spacing w:val="-2"/>
        </w:rPr>
        <w:t>Construction</w:t>
      </w:r>
    </w:p>
    <w:p w14:paraId="489DED79" w14:textId="77777777" w:rsidR="00FF5531" w:rsidRPr="00FF5531" w:rsidRDefault="00FF5531" w:rsidP="00FF5531">
      <w:pPr>
        <w:spacing w:before="1"/>
        <w:rPr>
          <w:b/>
        </w:rPr>
      </w:pPr>
    </w:p>
    <w:p w14:paraId="6DAC1EE9" w14:textId="77777777" w:rsidR="00FF5531" w:rsidRPr="00FF5531" w:rsidRDefault="00FF5531" w:rsidP="00FF5531">
      <w:pPr>
        <w:numPr>
          <w:ilvl w:val="1"/>
          <w:numId w:val="7"/>
        </w:numPr>
        <w:tabs>
          <w:tab w:val="left" w:pos="1079"/>
        </w:tabs>
        <w:ind w:right="717"/>
        <w:jc w:val="both"/>
      </w:pPr>
      <w:r w:rsidRPr="00FF5531">
        <w:t>The</w:t>
      </w:r>
      <w:r w:rsidRPr="00FF5531">
        <w:rPr>
          <w:spacing w:val="-11"/>
        </w:rPr>
        <w:t xml:space="preserve"> </w:t>
      </w:r>
      <w:r w:rsidRPr="00FF5531">
        <w:t>Purchaser</w:t>
      </w:r>
      <w:r w:rsidRPr="00FF5531">
        <w:rPr>
          <w:spacing w:val="-11"/>
        </w:rPr>
        <w:t xml:space="preserve"> </w:t>
      </w:r>
      <w:r w:rsidRPr="00FF5531">
        <w:t>acknowledges</w:t>
      </w:r>
      <w:r w:rsidRPr="00FF5531">
        <w:rPr>
          <w:spacing w:val="-11"/>
        </w:rPr>
        <w:t xml:space="preserve"> </w:t>
      </w:r>
      <w:r w:rsidRPr="00FF5531">
        <w:t>that</w:t>
      </w:r>
      <w:r w:rsidRPr="00FF5531">
        <w:rPr>
          <w:spacing w:val="-13"/>
        </w:rPr>
        <w:t xml:space="preserve"> </w:t>
      </w:r>
      <w:r w:rsidRPr="00FF5531">
        <w:t>if</w:t>
      </w:r>
      <w:r w:rsidRPr="00FF5531">
        <w:rPr>
          <w:spacing w:val="-13"/>
        </w:rPr>
        <w:t xml:space="preserve"> </w:t>
      </w:r>
      <w:r w:rsidRPr="00FF5531">
        <w:t>RE&amp;DS</w:t>
      </w:r>
      <w:r w:rsidRPr="00FF5531">
        <w:rPr>
          <w:spacing w:val="-11"/>
        </w:rPr>
        <w:t xml:space="preserve"> </w:t>
      </w:r>
      <w:r w:rsidRPr="00FF5531">
        <w:t>consents</w:t>
      </w:r>
      <w:r w:rsidRPr="00FF5531">
        <w:rPr>
          <w:spacing w:val="-11"/>
        </w:rPr>
        <w:t xml:space="preserve"> </w:t>
      </w:r>
      <w:r w:rsidRPr="00FF5531">
        <w:t>to</w:t>
      </w:r>
      <w:r w:rsidRPr="00FF5531">
        <w:rPr>
          <w:spacing w:val="-13"/>
        </w:rPr>
        <w:t xml:space="preserve"> </w:t>
      </w:r>
      <w:r w:rsidRPr="00FF5531">
        <w:t>or</w:t>
      </w:r>
      <w:r w:rsidRPr="00FF5531">
        <w:rPr>
          <w:spacing w:val="-11"/>
        </w:rPr>
        <w:t xml:space="preserve"> </w:t>
      </w:r>
      <w:r w:rsidRPr="00FF5531">
        <w:t>approves</w:t>
      </w:r>
      <w:r w:rsidRPr="00FF5531">
        <w:rPr>
          <w:spacing w:val="-11"/>
        </w:rPr>
        <w:t xml:space="preserve"> </w:t>
      </w:r>
      <w:r w:rsidRPr="00FF5531">
        <w:t>any</w:t>
      </w:r>
      <w:r w:rsidRPr="00FF5531">
        <w:rPr>
          <w:spacing w:val="-11"/>
        </w:rPr>
        <w:t xml:space="preserve"> </w:t>
      </w:r>
      <w:r w:rsidRPr="00FF5531">
        <w:t>drawings,</w:t>
      </w:r>
      <w:r w:rsidRPr="00FF5531">
        <w:rPr>
          <w:spacing w:val="-11"/>
        </w:rPr>
        <w:t xml:space="preserve"> </w:t>
      </w:r>
      <w:r w:rsidRPr="00FF5531">
        <w:t>plans and</w:t>
      </w:r>
      <w:r w:rsidRPr="00FF5531">
        <w:rPr>
          <w:spacing w:val="-12"/>
        </w:rPr>
        <w:t xml:space="preserve"> </w:t>
      </w:r>
      <w:r w:rsidRPr="00FF5531">
        <w:t>specifications,</w:t>
      </w:r>
      <w:r w:rsidRPr="00FF5531">
        <w:rPr>
          <w:spacing w:val="-12"/>
        </w:rPr>
        <w:t xml:space="preserve"> </w:t>
      </w:r>
      <w:r w:rsidRPr="00FF5531">
        <w:t>it</w:t>
      </w:r>
      <w:r w:rsidRPr="00FF5531">
        <w:rPr>
          <w:spacing w:val="-12"/>
        </w:rPr>
        <w:t xml:space="preserve"> </w:t>
      </w:r>
      <w:r w:rsidRPr="00FF5531">
        <w:t>shall</w:t>
      </w:r>
      <w:r w:rsidRPr="00FF5531">
        <w:rPr>
          <w:spacing w:val="-12"/>
        </w:rPr>
        <w:t xml:space="preserve"> </w:t>
      </w:r>
      <w:r w:rsidRPr="00FF5531">
        <w:t>have</w:t>
      </w:r>
      <w:r w:rsidRPr="00FF5531">
        <w:rPr>
          <w:spacing w:val="-12"/>
        </w:rPr>
        <w:t xml:space="preserve"> </w:t>
      </w:r>
      <w:r w:rsidRPr="00FF5531">
        <w:t>no</w:t>
      </w:r>
      <w:r w:rsidRPr="00FF5531">
        <w:rPr>
          <w:spacing w:val="-12"/>
        </w:rPr>
        <w:t xml:space="preserve"> </w:t>
      </w:r>
      <w:r w:rsidRPr="00FF5531">
        <w:t>responsibility</w:t>
      </w:r>
      <w:r w:rsidRPr="00FF5531">
        <w:rPr>
          <w:spacing w:val="-13"/>
        </w:rPr>
        <w:t xml:space="preserve"> </w:t>
      </w:r>
      <w:r w:rsidRPr="00FF5531">
        <w:t>or</w:t>
      </w:r>
      <w:r w:rsidRPr="00FF5531">
        <w:rPr>
          <w:spacing w:val="-12"/>
        </w:rPr>
        <w:t xml:space="preserve"> </w:t>
      </w:r>
      <w:r w:rsidRPr="00FF5531">
        <w:t>liability</w:t>
      </w:r>
      <w:r w:rsidRPr="00FF5531">
        <w:rPr>
          <w:spacing w:val="-12"/>
        </w:rPr>
        <w:t xml:space="preserve"> </w:t>
      </w:r>
      <w:r w:rsidRPr="00FF5531">
        <w:t>as</w:t>
      </w:r>
      <w:r w:rsidRPr="00FF5531">
        <w:rPr>
          <w:spacing w:val="-12"/>
        </w:rPr>
        <w:t xml:space="preserve"> </w:t>
      </w:r>
      <w:r w:rsidRPr="00FF5531">
        <w:t>to</w:t>
      </w:r>
      <w:r w:rsidRPr="00FF5531">
        <w:rPr>
          <w:spacing w:val="-12"/>
        </w:rPr>
        <w:t xml:space="preserve"> </w:t>
      </w:r>
      <w:r w:rsidRPr="00FF5531">
        <w:t>the</w:t>
      </w:r>
      <w:r w:rsidRPr="00FF5531">
        <w:rPr>
          <w:spacing w:val="-12"/>
        </w:rPr>
        <w:t xml:space="preserve"> </w:t>
      </w:r>
      <w:r w:rsidRPr="00FF5531">
        <w:t>adequacy</w:t>
      </w:r>
      <w:r w:rsidRPr="00FF5531">
        <w:rPr>
          <w:spacing w:val="-12"/>
        </w:rPr>
        <w:t xml:space="preserve"> </w:t>
      </w:r>
      <w:r w:rsidRPr="00FF5531">
        <w:t>or</w:t>
      </w:r>
      <w:r w:rsidRPr="00FF5531">
        <w:rPr>
          <w:spacing w:val="-12"/>
        </w:rPr>
        <w:t xml:space="preserve"> </w:t>
      </w:r>
      <w:r w:rsidRPr="00FF5531">
        <w:t>accuracy of such drawings, plans and specifications.</w:t>
      </w:r>
    </w:p>
    <w:p w14:paraId="7F2AB652" w14:textId="77777777" w:rsidR="00FF5531" w:rsidRPr="00FF5531" w:rsidRDefault="00FF5531" w:rsidP="00FF5531">
      <w:pPr>
        <w:numPr>
          <w:ilvl w:val="1"/>
          <w:numId w:val="7"/>
        </w:numPr>
        <w:tabs>
          <w:tab w:val="left" w:pos="1079"/>
        </w:tabs>
        <w:spacing w:before="252"/>
        <w:ind w:right="717"/>
        <w:jc w:val="both"/>
      </w:pPr>
      <w:r w:rsidRPr="00FF5531">
        <w:t>The</w:t>
      </w:r>
      <w:r w:rsidRPr="00FF5531">
        <w:rPr>
          <w:spacing w:val="-13"/>
        </w:rPr>
        <w:t xml:space="preserve"> </w:t>
      </w:r>
      <w:r w:rsidRPr="00FF5531">
        <w:t>Purchaser</w:t>
      </w:r>
      <w:r w:rsidRPr="00FF5531">
        <w:rPr>
          <w:spacing w:val="-13"/>
        </w:rPr>
        <w:t xml:space="preserve"> </w:t>
      </w:r>
      <w:r w:rsidRPr="00FF5531">
        <w:t>shall</w:t>
      </w:r>
      <w:r w:rsidRPr="00FF5531">
        <w:rPr>
          <w:spacing w:val="-13"/>
        </w:rPr>
        <w:t xml:space="preserve"> </w:t>
      </w:r>
      <w:r w:rsidRPr="00FF5531">
        <w:t>submit</w:t>
      </w:r>
      <w:r w:rsidRPr="00FF5531">
        <w:rPr>
          <w:spacing w:val="-13"/>
        </w:rPr>
        <w:t xml:space="preserve"> </w:t>
      </w:r>
      <w:r w:rsidRPr="00FF5531">
        <w:t>a</w:t>
      </w:r>
      <w:r w:rsidRPr="00FF5531">
        <w:rPr>
          <w:spacing w:val="-13"/>
        </w:rPr>
        <w:t xml:space="preserve"> </w:t>
      </w:r>
      <w:r w:rsidRPr="00FF5531">
        <w:t>draft</w:t>
      </w:r>
      <w:r w:rsidRPr="00FF5531">
        <w:rPr>
          <w:spacing w:val="-13"/>
        </w:rPr>
        <w:t xml:space="preserve"> </w:t>
      </w:r>
      <w:r w:rsidRPr="00FF5531">
        <w:t>Development</w:t>
      </w:r>
      <w:r w:rsidRPr="00FF5531">
        <w:rPr>
          <w:spacing w:val="-13"/>
        </w:rPr>
        <w:t xml:space="preserve"> </w:t>
      </w:r>
      <w:r w:rsidRPr="00FF5531">
        <w:t>Site</w:t>
      </w:r>
      <w:r w:rsidRPr="00FF5531">
        <w:rPr>
          <w:spacing w:val="-13"/>
        </w:rPr>
        <w:t xml:space="preserve"> </w:t>
      </w:r>
      <w:r w:rsidRPr="00FF5531">
        <w:t>Servicing</w:t>
      </w:r>
      <w:r w:rsidRPr="00FF5531">
        <w:rPr>
          <w:spacing w:val="-13"/>
        </w:rPr>
        <w:t xml:space="preserve"> </w:t>
      </w:r>
      <w:r w:rsidRPr="00FF5531">
        <w:t>Plan</w:t>
      </w:r>
      <w:r w:rsidRPr="00FF5531">
        <w:rPr>
          <w:spacing w:val="-13"/>
        </w:rPr>
        <w:t xml:space="preserve"> </w:t>
      </w:r>
      <w:r w:rsidRPr="00FF5531">
        <w:t>(“DSSP”)</w:t>
      </w:r>
      <w:r w:rsidRPr="00FF5531">
        <w:rPr>
          <w:spacing w:val="-13"/>
        </w:rPr>
        <w:t xml:space="preserve"> </w:t>
      </w:r>
      <w:r w:rsidRPr="00FF5531">
        <w:t>and</w:t>
      </w:r>
      <w:r w:rsidRPr="00FF5531">
        <w:rPr>
          <w:spacing w:val="-13"/>
        </w:rPr>
        <w:t xml:space="preserve"> </w:t>
      </w:r>
      <w:r w:rsidRPr="00FF5531">
        <w:t>DP</w:t>
      </w:r>
      <w:r w:rsidRPr="00FF5531">
        <w:rPr>
          <w:spacing w:val="-13"/>
        </w:rPr>
        <w:t xml:space="preserve"> </w:t>
      </w:r>
      <w:r w:rsidRPr="00FF5531">
        <w:t>site plan to RE&amp;DS before they are finalized for submission to the Approving Authority. RE&amp;DS</w:t>
      </w:r>
      <w:r w:rsidRPr="00FF5531">
        <w:rPr>
          <w:spacing w:val="-8"/>
        </w:rPr>
        <w:t xml:space="preserve"> </w:t>
      </w:r>
      <w:r w:rsidRPr="00FF5531">
        <w:t>will</w:t>
      </w:r>
      <w:r w:rsidRPr="00FF5531">
        <w:rPr>
          <w:spacing w:val="-9"/>
        </w:rPr>
        <w:t xml:space="preserve"> </w:t>
      </w:r>
      <w:r w:rsidRPr="00FF5531">
        <w:t>review</w:t>
      </w:r>
      <w:r w:rsidRPr="00FF5531">
        <w:rPr>
          <w:spacing w:val="-8"/>
        </w:rPr>
        <w:t xml:space="preserve"> </w:t>
      </w:r>
      <w:r w:rsidRPr="00FF5531">
        <w:t>the</w:t>
      </w:r>
      <w:r w:rsidRPr="00FF5531">
        <w:rPr>
          <w:spacing w:val="-8"/>
        </w:rPr>
        <w:t xml:space="preserve"> </w:t>
      </w:r>
      <w:r w:rsidRPr="00FF5531">
        <w:t>draft</w:t>
      </w:r>
      <w:r w:rsidRPr="00FF5531">
        <w:rPr>
          <w:spacing w:val="-8"/>
        </w:rPr>
        <w:t xml:space="preserve"> </w:t>
      </w:r>
      <w:r w:rsidRPr="00FF5531">
        <w:t>DSSP</w:t>
      </w:r>
      <w:r w:rsidRPr="00FF5531">
        <w:rPr>
          <w:spacing w:val="-8"/>
        </w:rPr>
        <w:t xml:space="preserve"> </w:t>
      </w:r>
      <w:r w:rsidRPr="00FF5531">
        <w:t>and</w:t>
      </w:r>
      <w:r w:rsidRPr="00FF5531">
        <w:rPr>
          <w:spacing w:val="-8"/>
        </w:rPr>
        <w:t xml:space="preserve"> </w:t>
      </w:r>
      <w:r w:rsidRPr="00FF5531">
        <w:t>DP</w:t>
      </w:r>
      <w:r w:rsidRPr="00FF5531">
        <w:rPr>
          <w:spacing w:val="-8"/>
        </w:rPr>
        <w:t xml:space="preserve"> </w:t>
      </w:r>
      <w:r w:rsidRPr="00FF5531">
        <w:t>site</w:t>
      </w:r>
      <w:r w:rsidRPr="00FF5531">
        <w:rPr>
          <w:spacing w:val="-8"/>
        </w:rPr>
        <w:t xml:space="preserve"> </w:t>
      </w:r>
      <w:r w:rsidRPr="00FF5531">
        <w:t>plan</w:t>
      </w:r>
      <w:r w:rsidRPr="00FF5531">
        <w:rPr>
          <w:spacing w:val="-8"/>
        </w:rPr>
        <w:t xml:space="preserve"> </w:t>
      </w:r>
      <w:r w:rsidRPr="00FF5531">
        <w:t>and</w:t>
      </w:r>
      <w:r w:rsidRPr="00FF5531">
        <w:rPr>
          <w:spacing w:val="-8"/>
        </w:rPr>
        <w:t xml:space="preserve"> </w:t>
      </w:r>
      <w:r w:rsidRPr="00FF5531">
        <w:t>provide</w:t>
      </w:r>
      <w:r w:rsidRPr="00FF5531">
        <w:rPr>
          <w:spacing w:val="-8"/>
        </w:rPr>
        <w:t xml:space="preserve"> </w:t>
      </w:r>
      <w:r w:rsidRPr="00FF5531">
        <w:t>general</w:t>
      </w:r>
      <w:r w:rsidRPr="00FF5531">
        <w:rPr>
          <w:spacing w:val="-9"/>
        </w:rPr>
        <w:t xml:space="preserve"> </w:t>
      </w:r>
      <w:r w:rsidRPr="00FF5531">
        <w:t>comments</w:t>
      </w:r>
      <w:r w:rsidRPr="00FF5531">
        <w:rPr>
          <w:spacing w:val="-8"/>
        </w:rPr>
        <w:t xml:space="preserve"> </w:t>
      </w:r>
      <w:r w:rsidRPr="00FF5531">
        <w:t>to</w:t>
      </w:r>
      <w:r w:rsidRPr="00FF5531">
        <w:rPr>
          <w:spacing w:val="-8"/>
        </w:rPr>
        <w:t xml:space="preserve"> </w:t>
      </w:r>
      <w:r w:rsidRPr="00FF5531">
        <w:t>the Purchaser. The Purchaser shall submit the approved Development Site Servicing Plan (“DSSP”) and DP site plan to RE&amp;DS prior to construction for our reference.</w:t>
      </w:r>
    </w:p>
    <w:p w14:paraId="24A1545D" w14:textId="77777777" w:rsidR="00FF5531" w:rsidRPr="00FF5531" w:rsidRDefault="00FF5531" w:rsidP="00FF5531"/>
    <w:p w14:paraId="5C2E2EE7" w14:textId="77777777" w:rsidR="00FF5531" w:rsidRPr="00FF5531" w:rsidRDefault="00FF5531" w:rsidP="00FF5531">
      <w:pPr>
        <w:numPr>
          <w:ilvl w:val="1"/>
          <w:numId w:val="7"/>
        </w:numPr>
        <w:tabs>
          <w:tab w:val="left" w:pos="1079"/>
        </w:tabs>
        <w:spacing w:before="1"/>
        <w:ind w:right="718"/>
        <w:jc w:val="both"/>
      </w:pPr>
      <w:r w:rsidRPr="00FF5531">
        <w:t>The Purchaser shall, at its sole cost and expense, comply with all conditions of its DP, including,</w:t>
      </w:r>
      <w:r w:rsidRPr="00FF5531">
        <w:rPr>
          <w:spacing w:val="-13"/>
        </w:rPr>
        <w:t xml:space="preserve"> </w:t>
      </w:r>
      <w:r w:rsidRPr="00FF5531">
        <w:t>but</w:t>
      </w:r>
      <w:r w:rsidRPr="00FF5531">
        <w:rPr>
          <w:spacing w:val="-11"/>
        </w:rPr>
        <w:t xml:space="preserve"> </w:t>
      </w:r>
      <w:r w:rsidRPr="00FF5531">
        <w:t>not</w:t>
      </w:r>
      <w:r w:rsidRPr="00FF5531">
        <w:rPr>
          <w:spacing w:val="-11"/>
        </w:rPr>
        <w:t xml:space="preserve"> </w:t>
      </w:r>
      <w:r w:rsidRPr="00FF5531">
        <w:t>limited</w:t>
      </w:r>
      <w:r w:rsidRPr="00FF5531">
        <w:rPr>
          <w:spacing w:val="-11"/>
        </w:rPr>
        <w:t xml:space="preserve"> </w:t>
      </w:r>
      <w:r w:rsidRPr="00FF5531">
        <w:t>to,</w:t>
      </w:r>
      <w:r w:rsidRPr="00FF5531">
        <w:rPr>
          <w:spacing w:val="-11"/>
        </w:rPr>
        <w:t xml:space="preserve"> </w:t>
      </w:r>
      <w:r w:rsidRPr="00FF5531">
        <w:t>constructing</w:t>
      </w:r>
      <w:r w:rsidRPr="00FF5531">
        <w:rPr>
          <w:spacing w:val="-11"/>
        </w:rPr>
        <w:t xml:space="preserve"> </w:t>
      </w:r>
      <w:r w:rsidRPr="00FF5531">
        <w:t>any</w:t>
      </w:r>
      <w:r w:rsidRPr="00FF5531">
        <w:rPr>
          <w:spacing w:val="-13"/>
        </w:rPr>
        <w:t xml:space="preserve"> </w:t>
      </w:r>
      <w:r w:rsidRPr="00FF5531">
        <w:t>sidewalks</w:t>
      </w:r>
      <w:r w:rsidRPr="00FF5531">
        <w:rPr>
          <w:spacing w:val="-11"/>
        </w:rPr>
        <w:t xml:space="preserve"> </w:t>
      </w:r>
      <w:r w:rsidRPr="00FF5531">
        <w:t>or</w:t>
      </w:r>
      <w:r w:rsidRPr="00FF5531">
        <w:rPr>
          <w:spacing w:val="-11"/>
        </w:rPr>
        <w:t xml:space="preserve"> </w:t>
      </w:r>
      <w:r w:rsidRPr="00FF5531">
        <w:t>other</w:t>
      </w:r>
      <w:r w:rsidRPr="00FF5531">
        <w:rPr>
          <w:spacing w:val="-11"/>
        </w:rPr>
        <w:t xml:space="preserve"> </w:t>
      </w:r>
      <w:r w:rsidRPr="00FF5531">
        <w:t>surface</w:t>
      </w:r>
      <w:r w:rsidRPr="00FF5531">
        <w:rPr>
          <w:spacing w:val="-13"/>
        </w:rPr>
        <w:t xml:space="preserve"> </w:t>
      </w:r>
      <w:r w:rsidRPr="00FF5531">
        <w:t>improvements,</w:t>
      </w:r>
      <w:r w:rsidRPr="00FF5531">
        <w:rPr>
          <w:spacing w:val="-11"/>
        </w:rPr>
        <w:t xml:space="preserve"> </w:t>
      </w:r>
      <w:r w:rsidRPr="00FF5531">
        <w:t>all to the required standards of the Approving Authority.</w:t>
      </w:r>
    </w:p>
    <w:p w14:paraId="72CA39D1" w14:textId="77777777" w:rsidR="00FF5531" w:rsidRPr="00FF5531" w:rsidRDefault="00FF5531" w:rsidP="00FF5531"/>
    <w:p w14:paraId="53190853" w14:textId="77777777" w:rsidR="00FF5531" w:rsidRPr="00FF5531" w:rsidRDefault="00FF5531" w:rsidP="00FF5531">
      <w:pPr>
        <w:numPr>
          <w:ilvl w:val="1"/>
          <w:numId w:val="7"/>
        </w:numPr>
        <w:tabs>
          <w:tab w:val="left" w:pos="1079"/>
        </w:tabs>
        <w:ind w:right="717"/>
        <w:jc w:val="both"/>
      </w:pPr>
      <w:r w:rsidRPr="00FF5531">
        <w:t>Curbs and Crossings that are impacted by the Service Connection trenches or other excavations</w:t>
      </w:r>
      <w:r w:rsidRPr="00FF5531">
        <w:rPr>
          <w:spacing w:val="-5"/>
        </w:rPr>
        <w:t xml:space="preserve"> </w:t>
      </w:r>
      <w:r w:rsidRPr="00FF5531">
        <w:t>shall</w:t>
      </w:r>
      <w:r w:rsidRPr="00FF5531">
        <w:rPr>
          <w:spacing w:val="-4"/>
        </w:rPr>
        <w:t xml:space="preserve"> </w:t>
      </w:r>
      <w:r w:rsidRPr="00FF5531">
        <w:t>be</w:t>
      </w:r>
      <w:r w:rsidRPr="00FF5531">
        <w:rPr>
          <w:spacing w:val="-4"/>
        </w:rPr>
        <w:t xml:space="preserve"> </w:t>
      </w:r>
      <w:r w:rsidRPr="00FF5531">
        <w:t>repaired</w:t>
      </w:r>
      <w:r w:rsidRPr="00FF5531">
        <w:rPr>
          <w:spacing w:val="-4"/>
        </w:rPr>
        <w:t xml:space="preserve"> </w:t>
      </w:r>
      <w:r w:rsidRPr="00FF5531">
        <w:t>and</w:t>
      </w:r>
      <w:r w:rsidRPr="00FF5531">
        <w:rPr>
          <w:spacing w:val="-4"/>
        </w:rPr>
        <w:t xml:space="preserve"> </w:t>
      </w:r>
      <w:r w:rsidRPr="00FF5531">
        <w:t>maintained</w:t>
      </w:r>
      <w:r w:rsidRPr="00FF5531">
        <w:rPr>
          <w:spacing w:val="-4"/>
        </w:rPr>
        <w:t xml:space="preserve"> </w:t>
      </w:r>
      <w:r w:rsidRPr="00FF5531">
        <w:t>by</w:t>
      </w:r>
      <w:r w:rsidRPr="00FF5531">
        <w:rPr>
          <w:spacing w:val="-5"/>
        </w:rPr>
        <w:t xml:space="preserve"> </w:t>
      </w:r>
      <w:r w:rsidRPr="00FF5531">
        <w:t>the</w:t>
      </w:r>
      <w:r w:rsidRPr="00FF5531">
        <w:rPr>
          <w:spacing w:val="-4"/>
        </w:rPr>
        <w:t xml:space="preserve"> </w:t>
      </w:r>
      <w:r w:rsidRPr="00FF5531">
        <w:t>Purchaser.</w:t>
      </w:r>
      <w:r w:rsidRPr="00FF5531">
        <w:rPr>
          <w:spacing w:val="-4"/>
        </w:rPr>
        <w:t xml:space="preserve"> </w:t>
      </w:r>
      <w:r w:rsidRPr="00FF5531">
        <w:t>If</w:t>
      </w:r>
      <w:r w:rsidRPr="00FF5531">
        <w:rPr>
          <w:spacing w:val="-4"/>
        </w:rPr>
        <w:t xml:space="preserve"> </w:t>
      </w:r>
      <w:r w:rsidRPr="00FF5531">
        <w:t>repairs</w:t>
      </w:r>
      <w:r w:rsidRPr="00FF5531">
        <w:rPr>
          <w:spacing w:val="-4"/>
        </w:rPr>
        <w:t xml:space="preserve"> </w:t>
      </w:r>
      <w:r w:rsidRPr="00FF5531">
        <w:t>or</w:t>
      </w:r>
      <w:r w:rsidRPr="00FF5531">
        <w:rPr>
          <w:spacing w:val="-4"/>
        </w:rPr>
        <w:t xml:space="preserve"> </w:t>
      </w:r>
      <w:r w:rsidRPr="00FF5531">
        <w:t>replacement are required to be made by RE&amp;DS at final inspection costs for same shall be charged against the Damage Deposit. It is expected that the finished product will meet FAC specifications, and estimated deficiencies costs shall also be included in the final invoice for the builder damages against or in addition to the Damage Deposit.</w:t>
      </w:r>
    </w:p>
    <w:p w14:paraId="02614CAB" w14:textId="77777777" w:rsidR="00FF5531" w:rsidRPr="00FF5531" w:rsidRDefault="00FF5531" w:rsidP="00FF5531">
      <w:pPr>
        <w:ind w:left="1079" w:hanging="360"/>
        <w:jc w:val="both"/>
        <w:sectPr w:rsidR="00FF5531" w:rsidRPr="00FF5531" w:rsidSect="00FF5531">
          <w:pgSz w:w="12240" w:h="15840"/>
          <w:pgMar w:top="1260" w:right="720" w:bottom="620" w:left="1080" w:header="0" w:footer="433" w:gutter="0"/>
          <w:cols w:space="720"/>
        </w:sectPr>
      </w:pPr>
    </w:p>
    <w:p w14:paraId="69C700E7" w14:textId="712BAAAD" w:rsidR="00FF5531" w:rsidRPr="00FF5531" w:rsidRDefault="00601599" w:rsidP="00FF5531">
      <w:pPr>
        <w:numPr>
          <w:ilvl w:val="0"/>
          <w:numId w:val="7"/>
        </w:numPr>
        <w:tabs>
          <w:tab w:val="left" w:pos="1079"/>
        </w:tabs>
        <w:spacing w:before="80"/>
        <w:ind w:hanging="719"/>
        <w:outlineLvl w:val="0"/>
        <w:rPr>
          <w:b/>
          <w:bCs/>
        </w:rPr>
      </w:pPr>
      <w:ins w:id="0" w:author="Mohamed, Nagibali" w:date="2026-09-24T15:22:00Z" w16du:dateUtc="2026-09-24T21:22:00Z">
        <w:r>
          <w:rPr>
            <w:b/>
            <w:bCs/>
            <w:color w:val="7F0000"/>
          </w:rPr>
          <w:lastRenderedPageBreak/>
          <w:br/>
        </w:r>
      </w:ins>
      <w:r w:rsidR="00FF5531" w:rsidRPr="00FF5531">
        <w:rPr>
          <w:b/>
          <w:bCs/>
          <w:color w:val="7F0000"/>
        </w:rPr>
        <w:t>Service</w:t>
      </w:r>
      <w:r w:rsidR="00FF5531" w:rsidRPr="00FF5531">
        <w:rPr>
          <w:b/>
          <w:bCs/>
          <w:color w:val="7F0000"/>
          <w:spacing w:val="-8"/>
        </w:rPr>
        <w:t xml:space="preserve"> </w:t>
      </w:r>
      <w:r w:rsidR="00FF5531" w:rsidRPr="00FF5531">
        <w:rPr>
          <w:b/>
          <w:bCs/>
          <w:color w:val="7F0000"/>
        </w:rPr>
        <w:t>Connections</w:t>
      </w:r>
      <w:r w:rsidR="00FF5531" w:rsidRPr="00FF5531">
        <w:rPr>
          <w:b/>
          <w:bCs/>
          <w:color w:val="7F0000"/>
          <w:spacing w:val="-7"/>
        </w:rPr>
        <w:t xml:space="preserve"> </w:t>
      </w:r>
      <w:r w:rsidR="00FF5531" w:rsidRPr="00FF5531">
        <w:rPr>
          <w:b/>
          <w:bCs/>
          <w:color w:val="7F0000"/>
        </w:rPr>
        <w:t>and</w:t>
      </w:r>
      <w:r w:rsidR="00FF5531" w:rsidRPr="00FF5531">
        <w:rPr>
          <w:b/>
          <w:bCs/>
          <w:color w:val="7F0000"/>
          <w:spacing w:val="-8"/>
        </w:rPr>
        <w:t xml:space="preserve"> </w:t>
      </w:r>
      <w:r w:rsidR="00FF5531" w:rsidRPr="00FF5531">
        <w:rPr>
          <w:b/>
          <w:bCs/>
          <w:color w:val="7F0000"/>
        </w:rPr>
        <w:t>Curbs</w:t>
      </w:r>
      <w:r w:rsidR="00FF5531" w:rsidRPr="00FF5531">
        <w:rPr>
          <w:b/>
          <w:bCs/>
          <w:color w:val="7F0000"/>
          <w:spacing w:val="-7"/>
        </w:rPr>
        <w:t xml:space="preserve"> </w:t>
      </w:r>
      <w:r w:rsidR="00FF5531" w:rsidRPr="00FF5531">
        <w:rPr>
          <w:b/>
          <w:bCs/>
          <w:color w:val="7F0000"/>
        </w:rPr>
        <w:t>and</w:t>
      </w:r>
      <w:r w:rsidR="00FF5531" w:rsidRPr="00FF5531">
        <w:rPr>
          <w:b/>
          <w:bCs/>
          <w:color w:val="7F0000"/>
          <w:spacing w:val="-8"/>
        </w:rPr>
        <w:t xml:space="preserve"> </w:t>
      </w:r>
      <w:r w:rsidR="00FF5531" w:rsidRPr="00FF5531">
        <w:rPr>
          <w:b/>
          <w:bCs/>
          <w:color w:val="7F0000"/>
        </w:rPr>
        <w:t>Crossings</w:t>
      </w:r>
      <w:r w:rsidR="00FF5531" w:rsidRPr="00FF5531">
        <w:rPr>
          <w:b/>
          <w:bCs/>
          <w:color w:val="7F0000"/>
          <w:spacing w:val="-7"/>
        </w:rPr>
        <w:t xml:space="preserve"> </w:t>
      </w:r>
      <w:r w:rsidR="00FF5531" w:rsidRPr="00FF5531">
        <w:rPr>
          <w:b/>
          <w:bCs/>
          <w:color w:val="7F0000"/>
        </w:rPr>
        <w:t>Design</w:t>
      </w:r>
      <w:r w:rsidR="00FF5531" w:rsidRPr="00FF5531">
        <w:rPr>
          <w:b/>
          <w:bCs/>
          <w:color w:val="7F0000"/>
          <w:spacing w:val="-8"/>
        </w:rPr>
        <w:t xml:space="preserve"> </w:t>
      </w:r>
      <w:r w:rsidR="00FF5531" w:rsidRPr="00FF5531">
        <w:rPr>
          <w:b/>
          <w:bCs/>
          <w:color w:val="7F0000"/>
          <w:spacing w:val="-2"/>
        </w:rPr>
        <w:t>Suggestions/Requirements</w:t>
      </w:r>
    </w:p>
    <w:p w14:paraId="127A9463" w14:textId="77777777" w:rsidR="00FF5531" w:rsidRPr="00FF5531" w:rsidRDefault="00FF5531" w:rsidP="00FF5531">
      <w:pPr>
        <w:numPr>
          <w:ilvl w:val="1"/>
          <w:numId w:val="7"/>
        </w:numPr>
        <w:tabs>
          <w:tab w:val="left" w:pos="1079"/>
        </w:tabs>
        <w:spacing w:before="252"/>
        <w:ind w:right="715"/>
        <w:jc w:val="both"/>
      </w:pPr>
      <w:r w:rsidRPr="00FF5531">
        <w:t>RE&amp;DS</w:t>
      </w:r>
      <w:r w:rsidRPr="00FF5531">
        <w:rPr>
          <w:spacing w:val="-9"/>
        </w:rPr>
        <w:t xml:space="preserve"> </w:t>
      </w:r>
      <w:r w:rsidRPr="00FF5531">
        <w:t>does</w:t>
      </w:r>
      <w:r w:rsidRPr="00FF5531">
        <w:rPr>
          <w:spacing w:val="-9"/>
        </w:rPr>
        <w:t xml:space="preserve"> </w:t>
      </w:r>
      <w:r w:rsidRPr="00FF5531">
        <w:t>not</w:t>
      </w:r>
      <w:r w:rsidRPr="00FF5531">
        <w:rPr>
          <w:spacing w:val="-9"/>
        </w:rPr>
        <w:t xml:space="preserve"> </w:t>
      </w:r>
      <w:r w:rsidRPr="00FF5531">
        <w:t>represent,</w:t>
      </w:r>
      <w:r w:rsidRPr="00FF5531">
        <w:rPr>
          <w:spacing w:val="-9"/>
        </w:rPr>
        <w:t xml:space="preserve"> </w:t>
      </w:r>
      <w:r w:rsidRPr="00FF5531">
        <w:t>warrant</w:t>
      </w:r>
      <w:r w:rsidRPr="00FF5531">
        <w:rPr>
          <w:spacing w:val="-9"/>
        </w:rPr>
        <w:t xml:space="preserve"> </w:t>
      </w:r>
      <w:r w:rsidRPr="00FF5531">
        <w:t>or</w:t>
      </w:r>
      <w:r w:rsidRPr="00FF5531">
        <w:rPr>
          <w:spacing w:val="-9"/>
        </w:rPr>
        <w:t xml:space="preserve"> </w:t>
      </w:r>
      <w:r w:rsidRPr="00FF5531">
        <w:t>guarantee</w:t>
      </w:r>
      <w:r w:rsidRPr="00FF5531">
        <w:rPr>
          <w:spacing w:val="-9"/>
        </w:rPr>
        <w:t xml:space="preserve"> </w:t>
      </w:r>
      <w:r w:rsidRPr="00FF5531">
        <w:t>that</w:t>
      </w:r>
      <w:r w:rsidRPr="00FF5531">
        <w:rPr>
          <w:spacing w:val="-9"/>
        </w:rPr>
        <w:t xml:space="preserve"> </w:t>
      </w:r>
      <w:r w:rsidRPr="00FF5531">
        <w:t>the</w:t>
      </w:r>
      <w:r w:rsidRPr="00FF5531">
        <w:rPr>
          <w:spacing w:val="-9"/>
        </w:rPr>
        <w:t xml:space="preserve"> </w:t>
      </w:r>
      <w:r w:rsidRPr="00FF5531">
        <w:t>Purchaser</w:t>
      </w:r>
      <w:r w:rsidRPr="00FF5531">
        <w:rPr>
          <w:spacing w:val="-9"/>
        </w:rPr>
        <w:t xml:space="preserve"> </w:t>
      </w:r>
      <w:r w:rsidRPr="00FF5531">
        <w:t>shall</w:t>
      </w:r>
      <w:r w:rsidRPr="00FF5531">
        <w:rPr>
          <w:spacing w:val="-9"/>
        </w:rPr>
        <w:t xml:space="preserve"> </w:t>
      </w:r>
      <w:r w:rsidRPr="00FF5531">
        <w:t>be</w:t>
      </w:r>
      <w:r w:rsidRPr="00FF5531">
        <w:rPr>
          <w:spacing w:val="-9"/>
        </w:rPr>
        <w:t xml:space="preserve"> </w:t>
      </w:r>
      <w:r w:rsidRPr="00FF5531">
        <w:t>permitted</w:t>
      </w:r>
      <w:r w:rsidRPr="00FF5531">
        <w:rPr>
          <w:spacing w:val="-9"/>
        </w:rPr>
        <w:t xml:space="preserve"> </w:t>
      </w:r>
      <w:r w:rsidRPr="00FF5531">
        <w:t>to tie into and use the existing storm, sanitary and</w:t>
      </w:r>
      <w:r w:rsidRPr="00FF5531">
        <w:rPr>
          <w:spacing w:val="-1"/>
        </w:rPr>
        <w:t xml:space="preserve"> </w:t>
      </w:r>
      <w:r w:rsidRPr="00FF5531">
        <w:t>water services. The Purchaser has been provided with an opportunity to conduct its own independent due diligence to determine whether the Approving Authority will permit the Purchaser to tie into and use the existing storm,</w:t>
      </w:r>
      <w:r w:rsidRPr="00FF5531">
        <w:rPr>
          <w:spacing w:val="-14"/>
        </w:rPr>
        <w:t xml:space="preserve"> </w:t>
      </w:r>
      <w:r w:rsidRPr="00FF5531">
        <w:t>sanitary</w:t>
      </w:r>
      <w:r w:rsidRPr="00FF5531">
        <w:rPr>
          <w:spacing w:val="-14"/>
        </w:rPr>
        <w:t xml:space="preserve"> </w:t>
      </w:r>
      <w:r w:rsidRPr="00FF5531">
        <w:t>and</w:t>
      </w:r>
      <w:r w:rsidRPr="00FF5531">
        <w:rPr>
          <w:spacing w:val="-14"/>
        </w:rPr>
        <w:t xml:space="preserve"> </w:t>
      </w:r>
      <w:r w:rsidRPr="00FF5531">
        <w:t>water</w:t>
      </w:r>
      <w:r w:rsidRPr="00FF5531">
        <w:rPr>
          <w:spacing w:val="-14"/>
        </w:rPr>
        <w:t xml:space="preserve"> </w:t>
      </w:r>
      <w:r w:rsidRPr="00FF5531">
        <w:t>services</w:t>
      </w:r>
      <w:r w:rsidRPr="00FF5531">
        <w:rPr>
          <w:spacing w:val="-14"/>
        </w:rPr>
        <w:t xml:space="preserve"> </w:t>
      </w:r>
      <w:r w:rsidRPr="00FF5531">
        <w:t>and</w:t>
      </w:r>
      <w:r w:rsidRPr="00FF5531">
        <w:rPr>
          <w:spacing w:val="-14"/>
        </w:rPr>
        <w:t xml:space="preserve"> </w:t>
      </w:r>
      <w:r w:rsidRPr="00FF5531">
        <w:t>the</w:t>
      </w:r>
      <w:r w:rsidRPr="00FF5531">
        <w:rPr>
          <w:spacing w:val="-14"/>
        </w:rPr>
        <w:t xml:space="preserve"> </w:t>
      </w:r>
      <w:r w:rsidRPr="00FF5531">
        <w:t>Purchaser</w:t>
      </w:r>
      <w:r w:rsidRPr="00FF5531">
        <w:rPr>
          <w:spacing w:val="-14"/>
        </w:rPr>
        <w:t xml:space="preserve"> </w:t>
      </w:r>
      <w:r w:rsidRPr="00FF5531">
        <w:t>has</w:t>
      </w:r>
      <w:r w:rsidRPr="00FF5531">
        <w:rPr>
          <w:spacing w:val="-14"/>
        </w:rPr>
        <w:t xml:space="preserve"> </w:t>
      </w:r>
      <w:r w:rsidRPr="00FF5531">
        <w:t>executed</w:t>
      </w:r>
      <w:r w:rsidRPr="00FF5531">
        <w:rPr>
          <w:spacing w:val="-14"/>
        </w:rPr>
        <w:t xml:space="preserve"> </w:t>
      </w:r>
      <w:r w:rsidRPr="00FF5531">
        <w:t>this</w:t>
      </w:r>
      <w:r w:rsidRPr="00FF5531">
        <w:rPr>
          <w:spacing w:val="-15"/>
        </w:rPr>
        <w:t xml:space="preserve"> </w:t>
      </w:r>
      <w:r w:rsidRPr="00FF5531">
        <w:t>Agreement</w:t>
      </w:r>
      <w:r w:rsidRPr="00FF5531">
        <w:rPr>
          <w:spacing w:val="-13"/>
        </w:rPr>
        <w:t xml:space="preserve"> </w:t>
      </w:r>
      <w:r w:rsidRPr="00FF5531">
        <w:t>based solely on its own independent due diligence and investigation.</w:t>
      </w:r>
    </w:p>
    <w:p w14:paraId="039B44C1" w14:textId="77777777" w:rsidR="00FF5531" w:rsidRPr="00FF5531" w:rsidRDefault="00FF5531" w:rsidP="00FF5531"/>
    <w:p w14:paraId="76A948B9" w14:textId="77777777" w:rsidR="00FF5531" w:rsidRPr="00FF5531" w:rsidRDefault="00FF5531" w:rsidP="00FF5531">
      <w:pPr>
        <w:numPr>
          <w:ilvl w:val="1"/>
          <w:numId w:val="7"/>
        </w:numPr>
        <w:tabs>
          <w:tab w:val="left" w:pos="1079"/>
        </w:tabs>
        <w:ind w:right="719"/>
        <w:jc w:val="both"/>
      </w:pPr>
      <w:r w:rsidRPr="00FF5531">
        <w:t>for</w:t>
      </w:r>
      <w:r w:rsidRPr="00FF5531">
        <w:rPr>
          <w:spacing w:val="-4"/>
        </w:rPr>
        <w:t xml:space="preserve"> </w:t>
      </w:r>
      <w:r w:rsidRPr="00FF5531">
        <w:t>mutual</w:t>
      </w:r>
      <w:r w:rsidRPr="00FF5531">
        <w:rPr>
          <w:spacing w:val="-4"/>
        </w:rPr>
        <w:t xml:space="preserve"> </w:t>
      </w:r>
      <w:r w:rsidRPr="00FF5531">
        <w:t>access</w:t>
      </w:r>
      <w:r w:rsidRPr="00FF5531">
        <w:rPr>
          <w:spacing w:val="-4"/>
        </w:rPr>
        <w:t xml:space="preserve"> </w:t>
      </w:r>
      <w:r w:rsidRPr="00FF5531">
        <w:t>driveways,</w:t>
      </w:r>
      <w:r w:rsidRPr="00FF5531">
        <w:rPr>
          <w:spacing w:val="-4"/>
        </w:rPr>
        <w:t xml:space="preserve"> </w:t>
      </w:r>
      <w:r w:rsidRPr="00FF5531">
        <w:t>the</w:t>
      </w:r>
      <w:r w:rsidRPr="00FF5531">
        <w:rPr>
          <w:spacing w:val="-4"/>
        </w:rPr>
        <w:t xml:space="preserve"> </w:t>
      </w:r>
      <w:r w:rsidRPr="00FF5531">
        <w:t>Purchaser</w:t>
      </w:r>
      <w:r w:rsidRPr="00FF5531">
        <w:rPr>
          <w:spacing w:val="-4"/>
        </w:rPr>
        <w:t xml:space="preserve"> </w:t>
      </w:r>
      <w:r w:rsidRPr="00FF5531">
        <w:t>will</w:t>
      </w:r>
      <w:r w:rsidRPr="00FF5531">
        <w:rPr>
          <w:spacing w:val="-4"/>
        </w:rPr>
        <w:t xml:space="preserve"> </w:t>
      </w:r>
      <w:r w:rsidRPr="00FF5531">
        <w:t>normally</w:t>
      </w:r>
      <w:r w:rsidRPr="00FF5531">
        <w:rPr>
          <w:spacing w:val="-4"/>
        </w:rPr>
        <w:t xml:space="preserve"> </w:t>
      </w:r>
      <w:r w:rsidRPr="00FF5531">
        <w:t>only</w:t>
      </w:r>
      <w:r w:rsidRPr="00FF5531">
        <w:rPr>
          <w:spacing w:val="-4"/>
        </w:rPr>
        <w:t xml:space="preserve"> </w:t>
      </w:r>
      <w:r w:rsidRPr="00FF5531">
        <w:t>construct</w:t>
      </w:r>
      <w:r w:rsidRPr="00FF5531">
        <w:rPr>
          <w:spacing w:val="-6"/>
        </w:rPr>
        <w:t xml:space="preserve"> </w:t>
      </w:r>
      <w:r w:rsidRPr="00FF5531">
        <w:t>the</w:t>
      </w:r>
      <w:r w:rsidRPr="00FF5531">
        <w:rPr>
          <w:spacing w:val="-4"/>
        </w:rPr>
        <w:t xml:space="preserve"> </w:t>
      </w:r>
      <w:r w:rsidRPr="00FF5531">
        <w:t>portion</w:t>
      </w:r>
      <w:r w:rsidRPr="00FF5531">
        <w:rPr>
          <w:spacing w:val="-4"/>
        </w:rPr>
        <w:t xml:space="preserve"> </w:t>
      </w:r>
      <w:r w:rsidRPr="00FF5531">
        <w:t>of</w:t>
      </w:r>
      <w:r w:rsidRPr="00FF5531">
        <w:rPr>
          <w:spacing w:val="-4"/>
        </w:rPr>
        <w:t xml:space="preserve"> </w:t>
      </w:r>
      <w:r w:rsidRPr="00FF5531">
        <w:t>the driveway needed to access the Purchaser’s lot. However, if:</w:t>
      </w:r>
    </w:p>
    <w:p w14:paraId="5757CC47" w14:textId="77777777" w:rsidR="00FF5531" w:rsidRPr="00FF5531" w:rsidRDefault="00FF5531" w:rsidP="00FF5531"/>
    <w:p w14:paraId="5E44AF5C" w14:textId="77777777" w:rsidR="00FF5531" w:rsidRPr="00FF5531" w:rsidRDefault="00FF5531" w:rsidP="00FF5531">
      <w:pPr>
        <w:numPr>
          <w:ilvl w:val="2"/>
          <w:numId w:val="7"/>
        </w:numPr>
        <w:tabs>
          <w:tab w:val="left" w:pos="1800"/>
        </w:tabs>
        <w:ind w:right="716"/>
        <w:jc w:val="both"/>
      </w:pPr>
      <w:r w:rsidRPr="00FF5531">
        <w:t>there</w:t>
      </w:r>
      <w:r w:rsidRPr="00FF5531">
        <w:rPr>
          <w:spacing w:val="-1"/>
        </w:rPr>
        <w:t xml:space="preserve"> </w:t>
      </w:r>
      <w:r w:rsidRPr="00FF5531">
        <w:t>is</w:t>
      </w:r>
      <w:r w:rsidRPr="00FF5531">
        <w:rPr>
          <w:spacing w:val="-1"/>
        </w:rPr>
        <w:t xml:space="preserve"> </w:t>
      </w:r>
      <w:r w:rsidRPr="00FF5531">
        <w:t>a</w:t>
      </w:r>
      <w:r w:rsidRPr="00FF5531">
        <w:rPr>
          <w:spacing w:val="-1"/>
        </w:rPr>
        <w:t xml:space="preserve"> </w:t>
      </w:r>
      <w:r w:rsidRPr="00FF5531">
        <w:t>mutual</w:t>
      </w:r>
      <w:r w:rsidRPr="00FF5531">
        <w:rPr>
          <w:spacing w:val="-1"/>
        </w:rPr>
        <w:t xml:space="preserve"> </w:t>
      </w:r>
      <w:r w:rsidRPr="00FF5531">
        <w:t>access</w:t>
      </w:r>
      <w:r w:rsidRPr="00FF5531">
        <w:rPr>
          <w:spacing w:val="-1"/>
        </w:rPr>
        <w:t xml:space="preserve"> </w:t>
      </w:r>
      <w:r w:rsidRPr="00FF5531">
        <w:t>easement</w:t>
      </w:r>
      <w:r w:rsidRPr="00FF5531">
        <w:rPr>
          <w:spacing w:val="-1"/>
        </w:rPr>
        <w:t xml:space="preserve"> </w:t>
      </w:r>
      <w:r w:rsidRPr="00FF5531">
        <w:t>registered</w:t>
      </w:r>
      <w:r w:rsidRPr="00FF5531">
        <w:rPr>
          <w:spacing w:val="-1"/>
        </w:rPr>
        <w:t xml:space="preserve"> </w:t>
      </w:r>
      <w:r w:rsidRPr="00FF5531">
        <w:t>on</w:t>
      </w:r>
      <w:r w:rsidRPr="00FF5531">
        <w:rPr>
          <w:spacing w:val="-2"/>
        </w:rPr>
        <w:t xml:space="preserve"> </w:t>
      </w:r>
      <w:r w:rsidRPr="00FF5531">
        <w:t>title</w:t>
      </w:r>
      <w:r w:rsidRPr="00FF5531">
        <w:rPr>
          <w:spacing w:val="-1"/>
        </w:rPr>
        <w:t xml:space="preserve"> </w:t>
      </w:r>
      <w:r w:rsidRPr="00FF5531">
        <w:t>to</w:t>
      </w:r>
      <w:r w:rsidRPr="00FF5531">
        <w:rPr>
          <w:spacing w:val="-1"/>
        </w:rPr>
        <w:t xml:space="preserve"> </w:t>
      </w:r>
      <w:r w:rsidRPr="00FF5531">
        <w:t>the</w:t>
      </w:r>
      <w:r w:rsidRPr="00FF5531">
        <w:rPr>
          <w:spacing w:val="-2"/>
        </w:rPr>
        <w:t xml:space="preserve"> </w:t>
      </w:r>
      <w:r w:rsidRPr="00FF5531">
        <w:t>Purchaser’s</w:t>
      </w:r>
      <w:r w:rsidRPr="00FF5531">
        <w:rPr>
          <w:spacing w:val="-2"/>
        </w:rPr>
        <w:t xml:space="preserve"> </w:t>
      </w:r>
      <w:r w:rsidRPr="00FF5531">
        <w:t>lot</w:t>
      </w:r>
      <w:r w:rsidRPr="00FF5531">
        <w:rPr>
          <w:spacing w:val="-1"/>
        </w:rPr>
        <w:t xml:space="preserve"> </w:t>
      </w:r>
      <w:r w:rsidRPr="00FF5531">
        <w:t>at</w:t>
      </w:r>
      <w:r w:rsidRPr="00FF5531">
        <w:rPr>
          <w:spacing w:val="-1"/>
        </w:rPr>
        <w:t xml:space="preserve"> </w:t>
      </w:r>
      <w:r w:rsidRPr="00FF5531">
        <w:t>the time</w:t>
      </w:r>
      <w:r w:rsidRPr="00FF5531">
        <w:rPr>
          <w:spacing w:val="-12"/>
        </w:rPr>
        <w:t xml:space="preserve"> </w:t>
      </w:r>
      <w:r w:rsidRPr="00FF5531">
        <w:t>of</w:t>
      </w:r>
      <w:r w:rsidRPr="00FF5531">
        <w:rPr>
          <w:spacing w:val="-11"/>
        </w:rPr>
        <w:t xml:space="preserve"> </w:t>
      </w:r>
      <w:r w:rsidRPr="00FF5531">
        <w:t>closing,</w:t>
      </w:r>
      <w:r w:rsidRPr="00FF5531">
        <w:rPr>
          <w:spacing w:val="-11"/>
        </w:rPr>
        <w:t xml:space="preserve"> </w:t>
      </w:r>
      <w:r w:rsidRPr="00FF5531">
        <w:t>the</w:t>
      </w:r>
      <w:r w:rsidRPr="00FF5531">
        <w:rPr>
          <w:spacing w:val="-12"/>
        </w:rPr>
        <w:t xml:space="preserve"> </w:t>
      </w:r>
      <w:r w:rsidRPr="00FF5531">
        <w:t>Purchaser</w:t>
      </w:r>
      <w:r w:rsidRPr="00FF5531">
        <w:rPr>
          <w:spacing w:val="-12"/>
        </w:rPr>
        <w:t xml:space="preserve"> </w:t>
      </w:r>
      <w:r w:rsidRPr="00FF5531">
        <w:t>will</w:t>
      </w:r>
      <w:r w:rsidRPr="00FF5531">
        <w:rPr>
          <w:spacing w:val="-12"/>
        </w:rPr>
        <w:t xml:space="preserve"> </w:t>
      </w:r>
      <w:r w:rsidRPr="00FF5531">
        <w:t>construct</w:t>
      </w:r>
      <w:r w:rsidRPr="00FF5531">
        <w:rPr>
          <w:spacing w:val="-11"/>
        </w:rPr>
        <w:t xml:space="preserve"> </w:t>
      </w:r>
      <w:r w:rsidRPr="00FF5531">
        <w:t>the</w:t>
      </w:r>
      <w:r w:rsidRPr="00FF5531">
        <w:rPr>
          <w:spacing w:val="-12"/>
        </w:rPr>
        <w:t xml:space="preserve"> </w:t>
      </w:r>
      <w:r w:rsidRPr="00FF5531">
        <w:t>entire</w:t>
      </w:r>
      <w:r w:rsidRPr="00FF5531">
        <w:rPr>
          <w:spacing w:val="-12"/>
        </w:rPr>
        <w:t xml:space="preserve"> </w:t>
      </w:r>
      <w:r w:rsidRPr="00FF5531">
        <w:t>mutual</w:t>
      </w:r>
      <w:r w:rsidRPr="00FF5531">
        <w:rPr>
          <w:spacing w:val="-12"/>
        </w:rPr>
        <w:t xml:space="preserve"> </w:t>
      </w:r>
      <w:r w:rsidRPr="00FF5531">
        <w:t>access</w:t>
      </w:r>
      <w:r w:rsidRPr="00FF5531">
        <w:rPr>
          <w:spacing w:val="-12"/>
        </w:rPr>
        <w:t xml:space="preserve"> </w:t>
      </w:r>
      <w:proofErr w:type="gramStart"/>
      <w:r w:rsidRPr="00FF5531">
        <w:t>driveway</w:t>
      </w:r>
      <w:proofErr w:type="gramEnd"/>
      <w:r w:rsidRPr="00FF5531">
        <w:rPr>
          <w:spacing w:val="-12"/>
        </w:rPr>
        <w:t xml:space="preserve"> </w:t>
      </w:r>
      <w:r w:rsidRPr="00FF5531">
        <w:t>and the</w:t>
      </w:r>
      <w:r w:rsidRPr="00FF5531">
        <w:rPr>
          <w:spacing w:val="-15"/>
        </w:rPr>
        <w:t xml:space="preserve"> </w:t>
      </w:r>
      <w:r w:rsidRPr="00FF5531">
        <w:t>Purchaser</w:t>
      </w:r>
      <w:r w:rsidRPr="00FF5531">
        <w:rPr>
          <w:spacing w:val="-15"/>
        </w:rPr>
        <w:t xml:space="preserve"> </w:t>
      </w:r>
      <w:r w:rsidRPr="00FF5531">
        <w:t>shall</w:t>
      </w:r>
      <w:r w:rsidRPr="00FF5531">
        <w:rPr>
          <w:spacing w:val="-15"/>
        </w:rPr>
        <w:t xml:space="preserve"> </w:t>
      </w:r>
      <w:r w:rsidRPr="00FF5531">
        <w:t>arrange</w:t>
      </w:r>
      <w:r w:rsidRPr="00FF5531">
        <w:rPr>
          <w:spacing w:val="-15"/>
        </w:rPr>
        <w:t xml:space="preserve"> </w:t>
      </w:r>
      <w:r w:rsidRPr="00FF5531">
        <w:t>for</w:t>
      </w:r>
      <w:r w:rsidRPr="00FF5531">
        <w:rPr>
          <w:spacing w:val="-15"/>
        </w:rPr>
        <w:t xml:space="preserve"> </w:t>
      </w:r>
      <w:r w:rsidRPr="00FF5531">
        <w:t>the</w:t>
      </w:r>
      <w:r w:rsidRPr="00FF5531">
        <w:rPr>
          <w:spacing w:val="-15"/>
        </w:rPr>
        <w:t xml:space="preserve"> </w:t>
      </w:r>
      <w:r w:rsidRPr="00FF5531">
        <w:t>cost</w:t>
      </w:r>
      <w:r w:rsidRPr="00FF5531">
        <w:rPr>
          <w:spacing w:val="-15"/>
        </w:rPr>
        <w:t xml:space="preserve"> </w:t>
      </w:r>
      <w:r w:rsidRPr="00FF5531">
        <w:t>of</w:t>
      </w:r>
      <w:r w:rsidRPr="00FF5531">
        <w:rPr>
          <w:spacing w:val="-15"/>
        </w:rPr>
        <w:t xml:space="preserve"> </w:t>
      </w:r>
      <w:r w:rsidRPr="00FF5531">
        <w:t>its</w:t>
      </w:r>
      <w:r w:rsidRPr="00FF5531">
        <w:rPr>
          <w:spacing w:val="-15"/>
        </w:rPr>
        <w:t xml:space="preserve"> </w:t>
      </w:r>
      <w:r w:rsidRPr="00FF5531">
        <w:t>half</w:t>
      </w:r>
      <w:r w:rsidRPr="00FF5531">
        <w:rPr>
          <w:spacing w:val="-15"/>
        </w:rPr>
        <w:t xml:space="preserve"> </w:t>
      </w:r>
      <w:r w:rsidRPr="00FF5531">
        <w:t>of</w:t>
      </w:r>
      <w:r w:rsidRPr="00FF5531">
        <w:rPr>
          <w:spacing w:val="-15"/>
        </w:rPr>
        <w:t xml:space="preserve"> </w:t>
      </w:r>
      <w:r w:rsidRPr="00FF5531">
        <w:t>the</w:t>
      </w:r>
      <w:r w:rsidRPr="00FF5531">
        <w:rPr>
          <w:spacing w:val="-15"/>
        </w:rPr>
        <w:t xml:space="preserve"> </w:t>
      </w:r>
      <w:r w:rsidRPr="00FF5531">
        <w:t>driveway</w:t>
      </w:r>
      <w:r w:rsidRPr="00FF5531">
        <w:rPr>
          <w:spacing w:val="-15"/>
        </w:rPr>
        <w:t xml:space="preserve"> </w:t>
      </w:r>
      <w:r w:rsidRPr="00FF5531">
        <w:t>from</w:t>
      </w:r>
      <w:r w:rsidRPr="00FF5531">
        <w:rPr>
          <w:spacing w:val="-15"/>
        </w:rPr>
        <w:t xml:space="preserve"> </w:t>
      </w:r>
      <w:r w:rsidRPr="00FF5531">
        <w:t>the</w:t>
      </w:r>
      <w:r w:rsidRPr="00FF5531">
        <w:rPr>
          <w:spacing w:val="-15"/>
        </w:rPr>
        <w:t xml:space="preserve"> </w:t>
      </w:r>
      <w:r w:rsidRPr="00FF5531">
        <w:t>adjacent owner; or</w:t>
      </w:r>
    </w:p>
    <w:p w14:paraId="0C084806" w14:textId="77777777" w:rsidR="00FF5531" w:rsidRPr="00FF5531" w:rsidRDefault="00FF5531" w:rsidP="00FF5531">
      <w:pPr>
        <w:numPr>
          <w:ilvl w:val="2"/>
          <w:numId w:val="7"/>
        </w:numPr>
        <w:tabs>
          <w:tab w:val="left" w:pos="1796"/>
          <w:tab w:val="left" w:pos="1800"/>
        </w:tabs>
        <w:spacing w:before="248"/>
        <w:ind w:right="718"/>
        <w:jc w:val="both"/>
      </w:pPr>
      <w:proofErr w:type="gramStart"/>
      <w:r w:rsidRPr="00FF5531">
        <w:t>there</w:t>
      </w:r>
      <w:proofErr w:type="gramEnd"/>
      <w:r w:rsidRPr="00FF5531">
        <w:rPr>
          <w:spacing w:val="-13"/>
        </w:rPr>
        <w:t xml:space="preserve"> </w:t>
      </w:r>
      <w:r w:rsidRPr="00FF5531">
        <w:t>is</w:t>
      </w:r>
      <w:r w:rsidRPr="00FF5531">
        <w:rPr>
          <w:spacing w:val="-13"/>
        </w:rPr>
        <w:t xml:space="preserve"> </w:t>
      </w:r>
      <w:r w:rsidRPr="00FF5531">
        <w:t>no</w:t>
      </w:r>
      <w:r w:rsidRPr="00FF5531">
        <w:rPr>
          <w:spacing w:val="-14"/>
        </w:rPr>
        <w:t xml:space="preserve"> </w:t>
      </w:r>
      <w:r w:rsidRPr="00FF5531">
        <w:t>mutual</w:t>
      </w:r>
      <w:r w:rsidRPr="00FF5531">
        <w:rPr>
          <w:spacing w:val="-13"/>
        </w:rPr>
        <w:t xml:space="preserve"> </w:t>
      </w:r>
      <w:r w:rsidRPr="00FF5531">
        <w:t>access</w:t>
      </w:r>
      <w:r w:rsidRPr="00FF5531">
        <w:rPr>
          <w:spacing w:val="-13"/>
        </w:rPr>
        <w:t xml:space="preserve"> </w:t>
      </w:r>
      <w:r w:rsidRPr="00FF5531">
        <w:t>easement</w:t>
      </w:r>
      <w:r w:rsidRPr="00FF5531">
        <w:rPr>
          <w:spacing w:val="-13"/>
        </w:rPr>
        <w:t xml:space="preserve"> </w:t>
      </w:r>
      <w:r w:rsidRPr="00FF5531">
        <w:t>registered</w:t>
      </w:r>
      <w:r w:rsidRPr="00FF5531">
        <w:rPr>
          <w:spacing w:val="-14"/>
        </w:rPr>
        <w:t xml:space="preserve"> </w:t>
      </w:r>
      <w:r w:rsidRPr="00FF5531">
        <w:t>on</w:t>
      </w:r>
      <w:r w:rsidRPr="00FF5531">
        <w:rPr>
          <w:spacing w:val="-13"/>
        </w:rPr>
        <w:t xml:space="preserve"> </w:t>
      </w:r>
      <w:r w:rsidRPr="00FF5531">
        <w:t>title,</w:t>
      </w:r>
      <w:r w:rsidRPr="00FF5531">
        <w:rPr>
          <w:spacing w:val="-13"/>
        </w:rPr>
        <w:t xml:space="preserve"> </w:t>
      </w:r>
      <w:r w:rsidRPr="00FF5531">
        <w:t>but</w:t>
      </w:r>
      <w:r w:rsidRPr="00FF5531">
        <w:rPr>
          <w:spacing w:val="-13"/>
        </w:rPr>
        <w:t xml:space="preserve"> </w:t>
      </w:r>
      <w:r w:rsidRPr="00FF5531">
        <w:t>the</w:t>
      </w:r>
      <w:r w:rsidRPr="00FF5531">
        <w:rPr>
          <w:spacing w:val="-13"/>
        </w:rPr>
        <w:t xml:space="preserve"> </w:t>
      </w:r>
      <w:r w:rsidRPr="00FF5531">
        <w:t>Purchaser</w:t>
      </w:r>
      <w:r w:rsidRPr="00FF5531">
        <w:rPr>
          <w:spacing w:val="-13"/>
        </w:rPr>
        <w:t xml:space="preserve"> </w:t>
      </w:r>
      <w:r w:rsidRPr="00FF5531">
        <w:t>requests that</w:t>
      </w:r>
      <w:r w:rsidRPr="00FF5531">
        <w:rPr>
          <w:spacing w:val="-16"/>
        </w:rPr>
        <w:t xml:space="preserve"> </w:t>
      </w:r>
      <w:r w:rsidRPr="00FF5531">
        <w:t>the</w:t>
      </w:r>
      <w:r w:rsidRPr="00FF5531">
        <w:rPr>
          <w:spacing w:val="-15"/>
        </w:rPr>
        <w:t xml:space="preserve"> </w:t>
      </w:r>
      <w:r w:rsidRPr="00FF5531">
        <w:t>entire</w:t>
      </w:r>
      <w:r w:rsidRPr="00FF5531">
        <w:rPr>
          <w:spacing w:val="-15"/>
        </w:rPr>
        <w:t xml:space="preserve"> </w:t>
      </w:r>
      <w:r w:rsidRPr="00FF5531">
        <w:t>mutual</w:t>
      </w:r>
      <w:r w:rsidRPr="00FF5531">
        <w:rPr>
          <w:spacing w:val="-16"/>
        </w:rPr>
        <w:t xml:space="preserve"> </w:t>
      </w:r>
      <w:r w:rsidRPr="00FF5531">
        <w:t>access</w:t>
      </w:r>
      <w:r w:rsidRPr="00FF5531">
        <w:rPr>
          <w:spacing w:val="-15"/>
        </w:rPr>
        <w:t xml:space="preserve"> </w:t>
      </w:r>
      <w:r w:rsidRPr="00FF5531">
        <w:t>driveway</w:t>
      </w:r>
      <w:r w:rsidRPr="00FF5531">
        <w:rPr>
          <w:spacing w:val="-15"/>
        </w:rPr>
        <w:t xml:space="preserve"> </w:t>
      </w:r>
      <w:r w:rsidRPr="00FF5531">
        <w:t>be</w:t>
      </w:r>
      <w:r w:rsidRPr="00FF5531">
        <w:rPr>
          <w:spacing w:val="-15"/>
        </w:rPr>
        <w:t xml:space="preserve"> </w:t>
      </w:r>
      <w:r w:rsidRPr="00FF5531">
        <w:t>constructed,</w:t>
      </w:r>
      <w:r w:rsidRPr="00FF5531">
        <w:rPr>
          <w:spacing w:val="-16"/>
        </w:rPr>
        <w:t xml:space="preserve"> </w:t>
      </w:r>
      <w:r w:rsidRPr="00FF5531">
        <w:t>the</w:t>
      </w:r>
      <w:r w:rsidRPr="00FF5531">
        <w:rPr>
          <w:spacing w:val="-15"/>
        </w:rPr>
        <w:t xml:space="preserve"> </w:t>
      </w:r>
      <w:r w:rsidRPr="00FF5531">
        <w:t>Purchaser</w:t>
      </w:r>
      <w:r w:rsidRPr="00FF5531">
        <w:rPr>
          <w:spacing w:val="-15"/>
        </w:rPr>
        <w:t xml:space="preserve"> </w:t>
      </w:r>
      <w:r w:rsidRPr="00FF5531">
        <w:t>will</w:t>
      </w:r>
      <w:r w:rsidRPr="00FF5531">
        <w:rPr>
          <w:spacing w:val="-16"/>
        </w:rPr>
        <w:t xml:space="preserve"> </w:t>
      </w:r>
      <w:r w:rsidRPr="00FF5531">
        <w:t xml:space="preserve">construct the entire </w:t>
      </w:r>
      <w:proofErr w:type="gramStart"/>
      <w:r w:rsidRPr="00FF5531">
        <w:t>driveway</w:t>
      </w:r>
      <w:proofErr w:type="gramEnd"/>
      <w:r w:rsidRPr="00FF5531">
        <w:t xml:space="preserve"> and the Purchaser will be charged and solely responsible for the cost of the entire driveway.</w:t>
      </w:r>
    </w:p>
    <w:p w14:paraId="34BFBB5D" w14:textId="77777777" w:rsidR="00FF5531" w:rsidRPr="00FF5531" w:rsidRDefault="00FF5531" w:rsidP="00FF5531">
      <w:pPr>
        <w:spacing w:before="1"/>
      </w:pPr>
    </w:p>
    <w:p w14:paraId="3A83A691" w14:textId="77777777" w:rsidR="00FF5531" w:rsidRPr="00FF5531" w:rsidRDefault="00FF5531" w:rsidP="00FF5531">
      <w:pPr>
        <w:numPr>
          <w:ilvl w:val="2"/>
          <w:numId w:val="7"/>
        </w:numPr>
        <w:tabs>
          <w:tab w:val="left" w:pos="1796"/>
          <w:tab w:val="left" w:pos="1800"/>
        </w:tabs>
        <w:spacing w:line="235" w:lineRule="auto"/>
        <w:ind w:right="716"/>
        <w:jc w:val="both"/>
      </w:pPr>
      <w:r w:rsidRPr="00FF5531">
        <w:t xml:space="preserve">The City of Calgary is the adjacent </w:t>
      </w:r>
      <w:proofErr w:type="gramStart"/>
      <w:r w:rsidRPr="00FF5531">
        <w:t>owner,</w:t>
      </w:r>
      <w:proofErr w:type="gramEnd"/>
      <w:r w:rsidRPr="00FF5531">
        <w:t xml:space="preserve"> RE&amp;DS normally will not consider any request to construct a mutual access driveway.</w:t>
      </w:r>
    </w:p>
    <w:p w14:paraId="6799E2F6" w14:textId="77777777" w:rsidR="00FF5531" w:rsidRPr="00FF5531" w:rsidRDefault="00FF5531" w:rsidP="00FF5531">
      <w:pPr>
        <w:spacing w:before="2"/>
      </w:pPr>
    </w:p>
    <w:p w14:paraId="15A4F2DA" w14:textId="77777777" w:rsidR="00FF5531" w:rsidRPr="00FF5531" w:rsidRDefault="00FF5531" w:rsidP="00FF5531">
      <w:pPr>
        <w:numPr>
          <w:ilvl w:val="1"/>
          <w:numId w:val="7"/>
        </w:numPr>
        <w:tabs>
          <w:tab w:val="left" w:pos="1079"/>
        </w:tabs>
        <w:ind w:right="716"/>
        <w:jc w:val="both"/>
      </w:pPr>
      <w:r w:rsidRPr="00FF5531">
        <w:t xml:space="preserve">The Purchaser shall design its driveway(s) around all power poles, pole anchors, </w:t>
      </w:r>
      <w:proofErr w:type="gramStart"/>
      <w:r w:rsidRPr="00FF5531">
        <w:t>street lights</w:t>
      </w:r>
      <w:proofErr w:type="gramEnd"/>
      <w:r w:rsidRPr="00FF5531">
        <w:t>, hydrants, communication pedestals, electrical pull boxes, catch basins and any other</w:t>
      </w:r>
      <w:r w:rsidRPr="00FF5531">
        <w:rPr>
          <w:spacing w:val="-1"/>
        </w:rPr>
        <w:t xml:space="preserve"> </w:t>
      </w:r>
      <w:r w:rsidRPr="00FF5531">
        <w:t>surface</w:t>
      </w:r>
      <w:r w:rsidRPr="00FF5531">
        <w:rPr>
          <w:spacing w:val="-1"/>
        </w:rPr>
        <w:t xml:space="preserve"> </w:t>
      </w:r>
      <w:r w:rsidRPr="00FF5531">
        <w:t>utility</w:t>
      </w:r>
      <w:r w:rsidRPr="00FF5531">
        <w:rPr>
          <w:spacing w:val="-1"/>
        </w:rPr>
        <w:t xml:space="preserve"> </w:t>
      </w:r>
      <w:r w:rsidRPr="00FF5531">
        <w:t>improvements,</w:t>
      </w:r>
      <w:r w:rsidRPr="00FF5531">
        <w:rPr>
          <w:spacing w:val="-1"/>
        </w:rPr>
        <w:t xml:space="preserve"> </w:t>
      </w:r>
      <w:r w:rsidRPr="00FF5531">
        <w:t>some</w:t>
      </w:r>
      <w:r w:rsidRPr="00FF5531">
        <w:rPr>
          <w:spacing w:val="-1"/>
        </w:rPr>
        <w:t xml:space="preserve"> </w:t>
      </w:r>
      <w:r w:rsidRPr="00FF5531">
        <w:t>of</w:t>
      </w:r>
      <w:r w:rsidRPr="00FF5531">
        <w:rPr>
          <w:spacing w:val="-1"/>
        </w:rPr>
        <w:t xml:space="preserve"> </w:t>
      </w:r>
      <w:r w:rsidRPr="00FF5531">
        <w:t>which</w:t>
      </w:r>
      <w:r w:rsidRPr="00FF5531">
        <w:rPr>
          <w:spacing w:val="-1"/>
        </w:rPr>
        <w:t xml:space="preserve"> </w:t>
      </w:r>
      <w:r w:rsidRPr="00FF5531">
        <w:t>may</w:t>
      </w:r>
      <w:r w:rsidRPr="00FF5531">
        <w:rPr>
          <w:spacing w:val="-1"/>
        </w:rPr>
        <w:t xml:space="preserve"> </w:t>
      </w:r>
      <w:r w:rsidRPr="00FF5531">
        <w:t>not</w:t>
      </w:r>
      <w:r w:rsidRPr="00FF5531">
        <w:rPr>
          <w:spacing w:val="-1"/>
        </w:rPr>
        <w:t xml:space="preserve"> </w:t>
      </w:r>
      <w:r w:rsidRPr="00FF5531">
        <w:t>yet</w:t>
      </w:r>
      <w:r w:rsidRPr="00FF5531">
        <w:rPr>
          <w:spacing w:val="-1"/>
        </w:rPr>
        <w:t xml:space="preserve"> </w:t>
      </w:r>
      <w:r w:rsidRPr="00FF5531">
        <w:t>be</w:t>
      </w:r>
      <w:r w:rsidRPr="00FF5531">
        <w:rPr>
          <w:spacing w:val="-1"/>
        </w:rPr>
        <w:t xml:space="preserve"> </w:t>
      </w:r>
      <w:r w:rsidRPr="00FF5531">
        <w:t>constructed</w:t>
      </w:r>
      <w:r w:rsidRPr="00FF5531">
        <w:rPr>
          <w:spacing w:val="-1"/>
        </w:rPr>
        <w:t xml:space="preserve"> </w:t>
      </w:r>
      <w:r w:rsidRPr="00FF5531">
        <w:t>at</w:t>
      </w:r>
      <w:r w:rsidRPr="00FF5531">
        <w:rPr>
          <w:spacing w:val="-1"/>
        </w:rPr>
        <w:t xml:space="preserve"> </w:t>
      </w:r>
      <w:r w:rsidRPr="00FF5531">
        <w:t>the</w:t>
      </w:r>
      <w:r w:rsidRPr="00FF5531">
        <w:rPr>
          <w:spacing w:val="-2"/>
        </w:rPr>
        <w:t xml:space="preserve"> </w:t>
      </w:r>
      <w:r w:rsidRPr="00FF5531">
        <w:t>time of closing. RE&amp;DS will not permit the relocation of such utility improvements unless completely</w:t>
      </w:r>
      <w:r w:rsidRPr="00FF5531">
        <w:rPr>
          <w:spacing w:val="-10"/>
        </w:rPr>
        <w:t xml:space="preserve"> </w:t>
      </w:r>
      <w:r w:rsidRPr="00FF5531">
        <w:t>unavoidable</w:t>
      </w:r>
      <w:r w:rsidRPr="00FF5531">
        <w:rPr>
          <w:spacing w:val="-10"/>
        </w:rPr>
        <w:t xml:space="preserve"> </w:t>
      </w:r>
      <w:r w:rsidRPr="00FF5531">
        <w:t>as</w:t>
      </w:r>
      <w:r w:rsidRPr="00FF5531">
        <w:rPr>
          <w:spacing w:val="-9"/>
        </w:rPr>
        <w:t xml:space="preserve"> </w:t>
      </w:r>
      <w:r w:rsidRPr="00FF5531">
        <w:t>determined</w:t>
      </w:r>
      <w:r w:rsidRPr="00FF5531">
        <w:rPr>
          <w:spacing w:val="-9"/>
        </w:rPr>
        <w:t xml:space="preserve"> </w:t>
      </w:r>
      <w:r w:rsidRPr="00FF5531">
        <w:t>by</w:t>
      </w:r>
      <w:r w:rsidRPr="00FF5531">
        <w:rPr>
          <w:spacing w:val="-9"/>
        </w:rPr>
        <w:t xml:space="preserve"> </w:t>
      </w:r>
      <w:r w:rsidRPr="00FF5531">
        <w:t>RE&amp;DS</w:t>
      </w:r>
      <w:r w:rsidRPr="00FF5531">
        <w:rPr>
          <w:spacing w:val="-9"/>
        </w:rPr>
        <w:t xml:space="preserve"> </w:t>
      </w:r>
      <w:r w:rsidRPr="00FF5531">
        <w:t>in</w:t>
      </w:r>
      <w:r w:rsidRPr="00FF5531">
        <w:rPr>
          <w:spacing w:val="-9"/>
        </w:rPr>
        <w:t xml:space="preserve"> </w:t>
      </w:r>
      <w:r w:rsidRPr="00FF5531">
        <w:t>its</w:t>
      </w:r>
      <w:r w:rsidRPr="00FF5531">
        <w:rPr>
          <w:spacing w:val="-9"/>
        </w:rPr>
        <w:t xml:space="preserve"> </w:t>
      </w:r>
      <w:r w:rsidRPr="00FF5531">
        <w:t>sole</w:t>
      </w:r>
      <w:r w:rsidRPr="00FF5531">
        <w:rPr>
          <w:spacing w:val="-10"/>
        </w:rPr>
        <w:t xml:space="preserve"> </w:t>
      </w:r>
      <w:r w:rsidRPr="00FF5531">
        <w:t>discretion.</w:t>
      </w:r>
      <w:r w:rsidRPr="00FF5531">
        <w:rPr>
          <w:spacing w:val="-10"/>
        </w:rPr>
        <w:t xml:space="preserve"> </w:t>
      </w:r>
      <w:r w:rsidRPr="00FF5531">
        <w:t>If</w:t>
      </w:r>
      <w:r w:rsidRPr="00FF5531">
        <w:rPr>
          <w:spacing w:val="-10"/>
        </w:rPr>
        <w:t xml:space="preserve"> </w:t>
      </w:r>
      <w:r w:rsidRPr="00FF5531">
        <w:t>the</w:t>
      </w:r>
      <w:r w:rsidRPr="00FF5531">
        <w:rPr>
          <w:spacing w:val="-9"/>
        </w:rPr>
        <w:t xml:space="preserve"> </w:t>
      </w:r>
      <w:r w:rsidRPr="00FF5531">
        <w:t>relocation</w:t>
      </w:r>
      <w:r w:rsidRPr="00FF5531">
        <w:rPr>
          <w:spacing w:val="-9"/>
        </w:rPr>
        <w:t xml:space="preserve"> </w:t>
      </w:r>
      <w:r w:rsidRPr="00FF5531">
        <w:t>of existing utility improvements is required, the Purchaser must:</w:t>
      </w:r>
    </w:p>
    <w:p w14:paraId="740555DB" w14:textId="77777777" w:rsidR="00FF5531" w:rsidRPr="00FF5531" w:rsidRDefault="00FF5531" w:rsidP="00FF5531">
      <w:pPr>
        <w:spacing w:before="4"/>
      </w:pPr>
    </w:p>
    <w:p w14:paraId="0BBBA966" w14:textId="77777777" w:rsidR="00FF5531" w:rsidRPr="00FF5531" w:rsidRDefault="00FF5531" w:rsidP="00FF5531">
      <w:pPr>
        <w:numPr>
          <w:ilvl w:val="2"/>
          <w:numId w:val="7"/>
        </w:numPr>
        <w:tabs>
          <w:tab w:val="left" w:pos="1800"/>
        </w:tabs>
        <w:spacing w:line="235" w:lineRule="auto"/>
        <w:ind w:right="718"/>
        <w:jc w:val="both"/>
      </w:pPr>
      <w:r w:rsidRPr="00FF5531">
        <w:t>obtain consent from RE&amp;DS prior to showing the new location for such utility improvement on the DSSP;</w:t>
      </w:r>
    </w:p>
    <w:p w14:paraId="395E64D4" w14:textId="77777777" w:rsidR="00FF5531" w:rsidRPr="00FF5531" w:rsidRDefault="00FF5531" w:rsidP="00FF5531">
      <w:pPr>
        <w:spacing w:before="6"/>
      </w:pPr>
    </w:p>
    <w:p w14:paraId="754EEA63" w14:textId="77777777" w:rsidR="00FF5531" w:rsidRPr="00FF5531" w:rsidRDefault="00FF5531" w:rsidP="00FF5531">
      <w:pPr>
        <w:numPr>
          <w:ilvl w:val="2"/>
          <w:numId w:val="7"/>
        </w:numPr>
        <w:tabs>
          <w:tab w:val="left" w:pos="1796"/>
          <w:tab w:val="left" w:pos="1800"/>
        </w:tabs>
        <w:spacing w:before="1" w:line="235" w:lineRule="auto"/>
        <w:ind w:right="719"/>
        <w:jc w:val="both"/>
      </w:pPr>
      <w:r w:rsidRPr="00FF5531">
        <w:t>obtain consent from the applicable</w:t>
      </w:r>
      <w:r w:rsidRPr="00FF5531">
        <w:rPr>
          <w:spacing w:val="-1"/>
        </w:rPr>
        <w:t xml:space="preserve"> </w:t>
      </w:r>
      <w:r w:rsidRPr="00FF5531">
        <w:t>utility provider for such relocation and arrange for the relocation;</w:t>
      </w:r>
    </w:p>
    <w:p w14:paraId="6F82BBD7" w14:textId="77777777" w:rsidR="00FF5531" w:rsidRPr="00FF5531" w:rsidRDefault="00FF5531" w:rsidP="00FF5531">
      <w:pPr>
        <w:spacing w:before="6"/>
      </w:pPr>
    </w:p>
    <w:p w14:paraId="056D2C42" w14:textId="77777777" w:rsidR="00FF5531" w:rsidRPr="00FF5531" w:rsidRDefault="00FF5531" w:rsidP="00FF5531">
      <w:pPr>
        <w:numPr>
          <w:ilvl w:val="2"/>
          <w:numId w:val="7"/>
        </w:numPr>
        <w:tabs>
          <w:tab w:val="left" w:pos="1796"/>
          <w:tab w:val="left" w:pos="1800"/>
        </w:tabs>
        <w:spacing w:line="235" w:lineRule="auto"/>
        <w:ind w:right="718"/>
        <w:jc w:val="both"/>
      </w:pPr>
      <w:r w:rsidRPr="00FF5531">
        <w:t xml:space="preserve">obtain </w:t>
      </w:r>
      <w:proofErr w:type="gramStart"/>
      <w:r w:rsidRPr="00FF5531">
        <w:t>any and all</w:t>
      </w:r>
      <w:proofErr w:type="gramEnd"/>
      <w:r w:rsidRPr="00FF5531">
        <w:t xml:space="preserve"> necessary permits from the Approving Authority and/or utility provider; and</w:t>
      </w:r>
    </w:p>
    <w:p w14:paraId="48478AE9" w14:textId="77777777" w:rsidR="00FF5531" w:rsidRPr="00FF5531" w:rsidRDefault="00FF5531" w:rsidP="00FF5531">
      <w:pPr>
        <w:spacing w:before="4"/>
      </w:pPr>
    </w:p>
    <w:p w14:paraId="7BA8E98D" w14:textId="77777777" w:rsidR="00FF5531" w:rsidRPr="00FF5531" w:rsidRDefault="00FF5531" w:rsidP="00FF5531">
      <w:pPr>
        <w:numPr>
          <w:ilvl w:val="2"/>
          <w:numId w:val="7"/>
        </w:numPr>
        <w:tabs>
          <w:tab w:val="left" w:pos="1798"/>
          <w:tab w:val="left" w:pos="1800"/>
        </w:tabs>
        <w:spacing w:line="237" w:lineRule="auto"/>
        <w:ind w:right="717"/>
        <w:jc w:val="both"/>
      </w:pPr>
      <w:r w:rsidRPr="00FF5531">
        <w:t>cover</w:t>
      </w:r>
      <w:r w:rsidRPr="00FF5531">
        <w:rPr>
          <w:spacing w:val="-2"/>
        </w:rPr>
        <w:t xml:space="preserve"> </w:t>
      </w:r>
      <w:r w:rsidRPr="00FF5531">
        <w:t>all</w:t>
      </w:r>
      <w:r w:rsidRPr="00FF5531">
        <w:rPr>
          <w:spacing w:val="-3"/>
        </w:rPr>
        <w:t xml:space="preserve"> </w:t>
      </w:r>
      <w:r w:rsidRPr="00FF5531">
        <w:t>costs</w:t>
      </w:r>
      <w:r w:rsidRPr="00FF5531">
        <w:rPr>
          <w:spacing w:val="-2"/>
        </w:rPr>
        <w:t xml:space="preserve"> </w:t>
      </w:r>
      <w:r w:rsidRPr="00FF5531">
        <w:t>of</w:t>
      </w:r>
      <w:r w:rsidRPr="00FF5531">
        <w:rPr>
          <w:spacing w:val="-3"/>
        </w:rPr>
        <w:t xml:space="preserve"> </w:t>
      </w:r>
      <w:r w:rsidRPr="00FF5531">
        <w:t>the</w:t>
      </w:r>
      <w:r w:rsidRPr="00FF5531">
        <w:rPr>
          <w:spacing w:val="-2"/>
        </w:rPr>
        <w:t xml:space="preserve"> </w:t>
      </w:r>
      <w:r w:rsidRPr="00FF5531">
        <w:t>relocation</w:t>
      </w:r>
      <w:r w:rsidRPr="00FF5531">
        <w:rPr>
          <w:spacing w:val="-2"/>
        </w:rPr>
        <w:t xml:space="preserve"> </w:t>
      </w:r>
      <w:r w:rsidRPr="00FF5531">
        <w:t>or</w:t>
      </w:r>
      <w:r w:rsidRPr="00FF5531">
        <w:rPr>
          <w:spacing w:val="-3"/>
        </w:rPr>
        <w:t xml:space="preserve"> </w:t>
      </w:r>
      <w:proofErr w:type="gramStart"/>
      <w:r w:rsidRPr="00FF5531">
        <w:t>install</w:t>
      </w:r>
      <w:proofErr w:type="gramEnd"/>
      <w:r w:rsidRPr="00FF5531">
        <w:rPr>
          <w:spacing w:val="-2"/>
        </w:rPr>
        <w:t xml:space="preserve"> </w:t>
      </w:r>
      <w:r w:rsidRPr="00FF5531">
        <w:t>of</w:t>
      </w:r>
      <w:r w:rsidRPr="00FF5531">
        <w:rPr>
          <w:spacing w:val="-3"/>
        </w:rPr>
        <w:t xml:space="preserve"> </w:t>
      </w:r>
      <w:r w:rsidRPr="00FF5531">
        <w:t>the</w:t>
      </w:r>
      <w:r w:rsidRPr="00FF5531">
        <w:rPr>
          <w:spacing w:val="-3"/>
        </w:rPr>
        <w:t xml:space="preserve"> </w:t>
      </w:r>
      <w:r w:rsidRPr="00FF5531">
        <w:t>utility</w:t>
      </w:r>
      <w:r w:rsidRPr="00FF5531">
        <w:rPr>
          <w:spacing w:val="-3"/>
        </w:rPr>
        <w:t xml:space="preserve"> </w:t>
      </w:r>
      <w:r w:rsidRPr="00FF5531">
        <w:t>improvements.</w:t>
      </w:r>
      <w:r w:rsidRPr="00FF5531">
        <w:rPr>
          <w:spacing w:val="-2"/>
        </w:rPr>
        <w:t xml:space="preserve"> </w:t>
      </w:r>
      <w:r w:rsidRPr="00FF5531">
        <w:t>The</w:t>
      </w:r>
      <w:r w:rsidRPr="00FF5531">
        <w:rPr>
          <w:spacing w:val="-3"/>
        </w:rPr>
        <w:t xml:space="preserve"> </w:t>
      </w:r>
      <w:r w:rsidRPr="00FF5531">
        <w:t>costs</w:t>
      </w:r>
      <w:r w:rsidRPr="00FF5531">
        <w:rPr>
          <w:spacing w:val="-2"/>
        </w:rPr>
        <w:t xml:space="preserve"> </w:t>
      </w:r>
      <w:r w:rsidRPr="00FF5531">
        <w:t>for such</w:t>
      </w:r>
      <w:r w:rsidRPr="00FF5531">
        <w:rPr>
          <w:spacing w:val="-8"/>
        </w:rPr>
        <w:t xml:space="preserve"> </w:t>
      </w:r>
      <w:r w:rsidRPr="00FF5531">
        <w:t>relocation</w:t>
      </w:r>
      <w:r w:rsidRPr="00FF5531">
        <w:rPr>
          <w:spacing w:val="-8"/>
        </w:rPr>
        <w:t xml:space="preserve"> </w:t>
      </w:r>
      <w:r w:rsidRPr="00FF5531">
        <w:t>or</w:t>
      </w:r>
      <w:r w:rsidRPr="00FF5531">
        <w:rPr>
          <w:spacing w:val="-8"/>
        </w:rPr>
        <w:t xml:space="preserve"> </w:t>
      </w:r>
      <w:r w:rsidRPr="00FF5531">
        <w:t>install</w:t>
      </w:r>
      <w:r w:rsidRPr="00FF5531">
        <w:rPr>
          <w:spacing w:val="-9"/>
        </w:rPr>
        <w:t xml:space="preserve"> </w:t>
      </w:r>
      <w:r w:rsidRPr="00FF5531">
        <w:t>are</w:t>
      </w:r>
      <w:r w:rsidRPr="00FF5531">
        <w:rPr>
          <w:spacing w:val="-8"/>
        </w:rPr>
        <w:t xml:space="preserve"> </w:t>
      </w:r>
      <w:r w:rsidRPr="00FF5531">
        <w:t>not</w:t>
      </w:r>
      <w:r w:rsidRPr="00FF5531">
        <w:rPr>
          <w:spacing w:val="-8"/>
        </w:rPr>
        <w:t xml:space="preserve"> </w:t>
      </w:r>
      <w:r w:rsidRPr="00FF5531">
        <w:t>included</w:t>
      </w:r>
      <w:r w:rsidRPr="00FF5531">
        <w:rPr>
          <w:spacing w:val="-8"/>
        </w:rPr>
        <w:t xml:space="preserve"> </w:t>
      </w:r>
      <w:r w:rsidRPr="00FF5531">
        <w:t>in</w:t>
      </w:r>
      <w:r w:rsidRPr="00FF5531">
        <w:rPr>
          <w:spacing w:val="-8"/>
        </w:rPr>
        <w:t xml:space="preserve"> </w:t>
      </w:r>
      <w:r w:rsidRPr="00FF5531">
        <w:t>the</w:t>
      </w:r>
      <w:r w:rsidRPr="00FF5531">
        <w:rPr>
          <w:spacing w:val="-8"/>
        </w:rPr>
        <w:t xml:space="preserve"> </w:t>
      </w:r>
      <w:r w:rsidRPr="00FF5531">
        <w:t>Damage</w:t>
      </w:r>
      <w:r w:rsidRPr="00FF5531">
        <w:rPr>
          <w:spacing w:val="-8"/>
        </w:rPr>
        <w:t xml:space="preserve"> </w:t>
      </w:r>
      <w:r w:rsidRPr="00FF5531">
        <w:t>Deposit</w:t>
      </w:r>
      <w:r w:rsidRPr="00FF5531">
        <w:rPr>
          <w:spacing w:val="-8"/>
        </w:rPr>
        <w:t xml:space="preserve"> </w:t>
      </w:r>
      <w:r w:rsidRPr="00FF5531">
        <w:t>or</w:t>
      </w:r>
      <w:r w:rsidRPr="00FF5531">
        <w:rPr>
          <w:spacing w:val="-8"/>
        </w:rPr>
        <w:t xml:space="preserve"> </w:t>
      </w:r>
      <w:r w:rsidRPr="00FF5531">
        <w:t>any</w:t>
      </w:r>
      <w:r w:rsidRPr="00FF5531">
        <w:rPr>
          <w:spacing w:val="-8"/>
        </w:rPr>
        <w:t xml:space="preserve"> </w:t>
      </w:r>
      <w:r w:rsidRPr="00FF5531">
        <w:t>Additional Deposit, but any damages or deficiencies shall be charged against it.</w:t>
      </w:r>
    </w:p>
    <w:p w14:paraId="1A14CF6B" w14:textId="77777777" w:rsidR="00FF5531" w:rsidRPr="00FF5531" w:rsidRDefault="00FF5531" w:rsidP="00FF5531">
      <w:pPr>
        <w:spacing w:line="237" w:lineRule="auto"/>
        <w:ind w:left="1079" w:hanging="360"/>
        <w:jc w:val="both"/>
        <w:sectPr w:rsidR="00FF5531" w:rsidRPr="00FF5531" w:rsidSect="00FF5531">
          <w:pgSz w:w="12240" w:h="15840"/>
          <w:pgMar w:top="1000" w:right="720" w:bottom="620" w:left="1080" w:header="0" w:footer="433" w:gutter="0"/>
          <w:cols w:space="720"/>
        </w:sectPr>
      </w:pPr>
    </w:p>
    <w:p w14:paraId="2B6605D4" w14:textId="77777777" w:rsidR="00FF5531" w:rsidRPr="00FF5531" w:rsidRDefault="00FF5531" w:rsidP="00FF5531">
      <w:pPr>
        <w:numPr>
          <w:ilvl w:val="0"/>
          <w:numId w:val="7"/>
        </w:numPr>
        <w:tabs>
          <w:tab w:val="left" w:pos="1079"/>
        </w:tabs>
        <w:spacing w:before="80"/>
        <w:ind w:hanging="719"/>
        <w:outlineLvl w:val="0"/>
        <w:rPr>
          <w:b/>
          <w:bCs/>
        </w:rPr>
      </w:pPr>
      <w:r w:rsidRPr="00FF5531">
        <w:rPr>
          <w:b/>
          <w:bCs/>
          <w:color w:val="760000"/>
        </w:rPr>
        <w:lastRenderedPageBreak/>
        <w:t>Pre-</w:t>
      </w:r>
      <w:r w:rsidRPr="00FF5531">
        <w:rPr>
          <w:b/>
          <w:bCs/>
          <w:color w:val="760000"/>
          <w:spacing w:val="-9"/>
        </w:rPr>
        <w:t xml:space="preserve"> </w:t>
      </w:r>
      <w:r w:rsidRPr="00FF5531">
        <w:rPr>
          <w:b/>
          <w:bCs/>
          <w:color w:val="760000"/>
        </w:rPr>
        <w:t>and</w:t>
      </w:r>
      <w:r w:rsidRPr="00FF5531">
        <w:rPr>
          <w:b/>
          <w:bCs/>
          <w:color w:val="760000"/>
          <w:spacing w:val="-8"/>
        </w:rPr>
        <w:t xml:space="preserve"> </w:t>
      </w:r>
      <w:r w:rsidRPr="00FF5531">
        <w:rPr>
          <w:b/>
          <w:bCs/>
          <w:color w:val="760000"/>
        </w:rPr>
        <w:t>Post-Construction</w:t>
      </w:r>
      <w:r w:rsidRPr="00FF5531">
        <w:rPr>
          <w:b/>
          <w:bCs/>
          <w:color w:val="760000"/>
          <w:spacing w:val="-9"/>
        </w:rPr>
        <w:t xml:space="preserve"> </w:t>
      </w:r>
      <w:r w:rsidRPr="00FF5531">
        <w:rPr>
          <w:b/>
          <w:bCs/>
          <w:color w:val="760000"/>
          <w:spacing w:val="-2"/>
        </w:rPr>
        <w:t>Inspection</w:t>
      </w:r>
    </w:p>
    <w:p w14:paraId="03FA5436" w14:textId="77777777" w:rsidR="00FF5531" w:rsidRPr="00FF5531" w:rsidRDefault="00FF5531" w:rsidP="00FF5531">
      <w:pPr>
        <w:numPr>
          <w:ilvl w:val="1"/>
          <w:numId w:val="7"/>
        </w:numPr>
        <w:tabs>
          <w:tab w:val="left" w:pos="1079"/>
        </w:tabs>
        <w:spacing w:before="252"/>
        <w:ind w:right="716"/>
        <w:jc w:val="both"/>
      </w:pPr>
      <w:r w:rsidRPr="00FF5531">
        <w:t xml:space="preserve">Prior to commencing any construction activities whatsoever on the Purchaser’s lot, the Purchaser must contact RE&amp;DS (Main </w:t>
      </w:r>
      <w:hyperlink r:id="rId18">
        <w:r w:rsidRPr="00FF5531">
          <w:rPr>
            <w:color w:val="0562C1"/>
            <w:u w:val="single" w:color="0562C1"/>
          </w:rPr>
          <w:t>realestateinquiries@calgary.ca</w:t>
        </w:r>
        <w:r w:rsidRPr="00FF5531">
          <w:t>,</w:t>
        </w:r>
      </w:hyperlink>
      <w:r w:rsidRPr="00FF5531">
        <w:t xml:space="preserve"> Mobile 403-998-5502) to arrange for a pre-construction inspection. RE&amp;DS will document the current condition</w:t>
      </w:r>
      <w:r w:rsidRPr="00FF5531">
        <w:rPr>
          <w:spacing w:val="-8"/>
        </w:rPr>
        <w:t xml:space="preserve"> </w:t>
      </w:r>
      <w:r w:rsidRPr="00FF5531">
        <w:t>of</w:t>
      </w:r>
      <w:r w:rsidRPr="00FF5531">
        <w:rPr>
          <w:spacing w:val="-10"/>
        </w:rPr>
        <w:t xml:space="preserve"> </w:t>
      </w:r>
      <w:r w:rsidRPr="00FF5531">
        <w:t>all</w:t>
      </w:r>
      <w:r w:rsidRPr="00FF5531">
        <w:rPr>
          <w:spacing w:val="-8"/>
        </w:rPr>
        <w:t xml:space="preserve"> </w:t>
      </w:r>
      <w:r w:rsidRPr="00FF5531">
        <w:t>infrastructure</w:t>
      </w:r>
      <w:r w:rsidRPr="00FF5531">
        <w:rPr>
          <w:spacing w:val="-8"/>
        </w:rPr>
        <w:t xml:space="preserve"> </w:t>
      </w:r>
      <w:r w:rsidRPr="00FF5531">
        <w:t>and</w:t>
      </w:r>
      <w:r w:rsidRPr="00FF5531">
        <w:rPr>
          <w:spacing w:val="-8"/>
        </w:rPr>
        <w:t xml:space="preserve"> </w:t>
      </w:r>
      <w:r w:rsidRPr="00FF5531">
        <w:t>improvements</w:t>
      </w:r>
      <w:r w:rsidRPr="00FF5531">
        <w:rPr>
          <w:spacing w:val="-8"/>
        </w:rPr>
        <w:t xml:space="preserve"> </w:t>
      </w:r>
      <w:r w:rsidRPr="00FF5531">
        <w:t>adjacent</w:t>
      </w:r>
      <w:r w:rsidRPr="00FF5531">
        <w:rPr>
          <w:spacing w:val="-8"/>
        </w:rPr>
        <w:t xml:space="preserve"> </w:t>
      </w:r>
      <w:r w:rsidRPr="00FF5531">
        <w:t>to</w:t>
      </w:r>
      <w:r w:rsidRPr="00FF5531">
        <w:rPr>
          <w:spacing w:val="-8"/>
        </w:rPr>
        <w:t xml:space="preserve"> </w:t>
      </w:r>
      <w:r w:rsidRPr="00FF5531">
        <w:t>the</w:t>
      </w:r>
      <w:r w:rsidRPr="00FF5531">
        <w:rPr>
          <w:spacing w:val="-8"/>
        </w:rPr>
        <w:t xml:space="preserve"> </w:t>
      </w:r>
      <w:r w:rsidRPr="00FF5531">
        <w:t>Purchaser’s</w:t>
      </w:r>
      <w:r w:rsidRPr="00FF5531">
        <w:rPr>
          <w:spacing w:val="-8"/>
        </w:rPr>
        <w:t xml:space="preserve"> </w:t>
      </w:r>
      <w:r w:rsidRPr="00FF5531">
        <w:t>lot,</w:t>
      </w:r>
      <w:r w:rsidRPr="00FF5531">
        <w:rPr>
          <w:spacing w:val="-9"/>
        </w:rPr>
        <w:t xml:space="preserve"> </w:t>
      </w:r>
      <w:r w:rsidRPr="00FF5531">
        <w:t>including, but not limited to, sidewalks, roads, curbs &amp; gutters, poles, communication pedestals, electrical pull boxes, fire hydrants, catch basins, boulevards, and landscaping. If the Purchaser</w:t>
      </w:r>
      <w:r w:rsidRPr="00FF5531">
        <w:rPr>
          <w:spacing w:val="-11"/>
        </w:rPr>
        <w:t xml:space="preserve"> </w:t>
      </w:r>
      <w:r w:rsidRPr="00FF5531">
        <w:t>fails</w:t>
      </w:r>
      <w:r w:rsidRPr="00FF5531">
        <w:rPr>
          <w:spacing w:val="-11"/>
        </w:rPr>
        <w:t xml:space="preserve"> </w:t>
      </w:r>
      <w:r w:rsidRPr="00FF5531">
        <w:t>to</w:t>
      </w:r>
      <w:r w:rsidRPr="00FF5531">
        <w:rPr>
          <w:spacing w:val="-11"/>
        </w:rPr>
        <w:t xml:space="preserve"> </w:t>
      </w:r>
      <w:r w:rsidRPr="00FF5531">
        <w:t>arrange</w:t>
      </w:r>
      <w:r w:rsidRPr="00FF5531">
        <w:rPr>
          <w:spacing w:val="-11"/>
        </w:rPr>
        <w:t xml:space="preserve"> </w:t>
      </w:r>
      <w:r w:rsidRPr="00FF5531">
        <w:t>for</w:t>
      </w:r>
      <w:r w:rsidRPr="00FF5531">
        <w:rPr>
          <w:spacing w:val="-11"/>
        </w:rPr>
        <w:t xml:space="preserve"> </w:t>
      </w:r>
      <w:r w:rsidRPr="00FF5531">
        <w:t>a</w:t>
      </w:r>
      <w:r w:rsidRPr="00FF5531">
        <w:rPr>
          <w:spacing w:val="-11"/>
        </w:rPr>
        <w:t xml:space="preserve"> </w:t>
      </w:r>
      <w:r w:rsidRPr="00FF5531">
        <w:t>pre-construction</w:t>
      </w:r>
      <w:r w:rsidRPr="00FF5531">
        <w:rPr>
          <w:spacing w:val="-12"/>
        </w:rPr>
        <w:t xml:space="preserve"> </w:t>
      </w:r>
      <w:r w:rsidRPr="00FF5531">
        <w:t>inspection,</w:t>
      </w:r>
      <w:r w:rsidRPr="00FF5531">
        <w:rPr>
          <w:spacing w:val="-12"/>
        </w:rPr>
        <w:t xml:space="preserve"> </w:t>
      </w:r>
      <w:r w:rsidRPr="00FF5531">
        <w:t>all</w:t>
      </w:r>
      <w:r w:rsidRPr="00FF5531">
        <w:rPr>
          <w:spacing w:val="-11"/>
        </w:rPr>
        <w:t xml:space="preserve"> </w:t>
      </w:r>
      <w:r w:rsidRPr="00FF5531">
        <w:t>adjacent</w:t>
      </w:r>
      <w:r w:rsidRPr="00FF5531">
        <w:rPr>
          <w:spacing w:val="-11"/>
        </w:rPr>
        <w:t xml:space="preserve"> </w:t>
      </w:r>
      <w:r w:rsidRPr="00FF5531">
        <w:t>infrastructure</w:t>
      </w:r>
      <w:r w:rsidRPr="00FF5531">
        <w:rPr>
          <w:spacing w:val="-11"/>
        </w:rPr>
        <w:t xml:space="preserve"> </w:t>
      </w:r>
      <w:r w:rsidRPr="00FF5531">
        <w:t>and improvements existing as of closing will be deemed to have been in new condition.</w:t>
      </w:r>
    </w:p>
    <w:p w14:paraId="357D45F4" w14:textId="77777777" w:rsidR="00FF5531" w:rsidRPr="00FF5531" w:rsidRDefault="00FF5531" w:rsidP="00FF5531">
      <w:pPr>
        <w:spacing w:before="1"/>
      </w:pPr>
    </w:p>
    <w:p w14:paraId="21F16D2C" w14:textId="77777777" w:rsidR="00FF5531" w:rsidRPr="00FF5531" w:rsidRDefault="00FF5531" w:rsidP="00FF5531">
      <w:pPr>
        <w:numPr>
          <w:ilvl w:val="1"/>
          <w:numId w:val="7"/>
        </w:numPr>
        <w:tabs>
          <w:tab w:val="left" w:pos="1079"/>
        </w:tabs>
        <w:ind w:right="716"/>
        <w:jc w:val="both"/>
      </w:pPr>
      <w:r w:rsidRPr="00FF5531">
        <w:t>Once</w:t>
      </w:r>
      <w:r w:rsidRPr="00FF5531">
        <w:rPr>
          <w:spacing w:val="-11"/>
        </w:rPr>
        <w:t xml:space="preserve"> </w:t>
      </w:r>
      <w:r w:rsidRPr="00FF5531">
        <w:t>the</w:t>
      </w:r>
      <w:r w:rsidRPr="00FF5531">
        <w:rPr>
          <w:spacing w:val="-11"/>
        </w:rPr>
        <w:t xml:space="preserve"> </w:t>
      </w:r>
      <w:r w:rsidRPr="00FF5531">
        <w:t>Purchaser</w:t>
      </w:r>
      <w:r w:rsidRPr="00FF5531">
        <w:rPr>
          <w:spacing w:val="-11"/>
        </w:rPr>
        <w:t xml:space="preserve"> </w:t>
      </w:r>
      <w:r w:rsidRPr="00FF5531">
        <w:t>has</w:t>
      </w:r>
      <w:r w:rsidRPr="00FF5531">
        <w:rPr>
          <w:spacing w:val="-11"/>
        </w:rPr>
        <w:t xml:space="preserve"> </w:t>
      </w:r>
      <w:r w:rsidRPr="00FF5531">
        <w:t>completed</w:t>
      </w:r>
      <w:r w:rsidRPr="00FF5531">
        <w:rPr>
          <w:spacing w:val="-11"/>
        </w:rPr>
        <w:t xml:space="preserve"> </w:t>
      </w:r>
      <w:r w:rsidRPr="00FF5531">
        <w:t>construction</w:t>
      </w:r>
      <w:r w:rsidRPr="00FF5531">
        <w:rPr>
          <w:spacing w:val="-13"/>
        </w:rPr>
        <w:t xml:space="preserve"> </w:t>
      </w:r>
      <w:r w:rsidRPr="00FF5531">
        <w:t>and</w:t>
      </w:r>
      <w:r w:rsidRPr="00FF5531">
        <w:rPr>
          <w:spacing w:val="-11"/>
        </w:rPr>
        <w:t xml:space="preserve"> </w:t>
      </w:r>
      <w:r w:rsidRPr="00FF5531">
        <w:t>landscaping</w:t>
      </w:r>
      <w:r w:rsidRPr="00FF5531">
        <w:rPr>
          <w:spacing w:val="-11"/>
        </w:rPr>
        <w:t xml:space="preserve"> </w:t>
      </w:r>
      <w:r w:rsidRPr="00FF5531">
        <w:t>on</w:t>
      </w:r>
      <w:r w:rsidRPr="00FF5531">
        <w:rPr>
          <w:spacing w:val="-12"/>
        </w:rPr>
        <w:t xml:space="preserve"> </w:t>
      </w:r>
      <w:r w:rsidRPr="00FF5531">
        <w:t>its</w:t>
      </w:r>
      <w:r w:rsidRPr="00FF5531">
        <w:rPr>
          <w:spacing w:val="-11"/>
        </w:rPr>
        <w:t xml:space="preserve"> </w:t>
      </w:r>
      <w:r w:rsidRPr="00FF5531">
        <w:t>lot,</w:t>
      </w:r>
      <w:r w:rsidRPr="00FF5531">
        <w:rPr>
          <w:spacing w:val="-11"/>
        </w:rPr>
        <w:t xml:space="preserve"> </w:t>
      </w:r>
      <w:r w:rsidRPr="00FF5531">
        <w:t>the</w:t>
      </w:r>
      <w:r w:rsidRPr="00FF5531">
        <w:rPr>
          <w:spacing w:val="-11"/>
        </w:rPr>
        <w:t xml:space="preserve"> </w:t>
      </w:r>
      <w:r w:rsidRPr="00FF5531">
        <w:t xml:space="preserve">Purchaser must contact RE&amp;DS (Main </w:t>
      </w:r>
      <w:hyperlink r:id="rId19">
        <w:r w:rsidRPr="00FF5531">
          <w:rPr>
            <w:color w:val="0562C1"/>
            <w:u w:val="single" w:color="0562C1"/>
          </w:rPr>
          <w:t>realestateinquiries@calgary.ca</w:t>
        </w:r>
        <w:r w:rsidRPr="00FF5531">
          <w:t>,</w:t>
        </w:r>
      </w:hyperlink>
      <w:r w:rsidRPr="00FF5531">
        <w:t xml:space="preserve"> Mobile 403-998-5502) to request a post-construction inspection. Any damage to the adjacent infrastructure or improvements noted in the post-construction inspection, which was not noted in the pre-construction</w:t>
      </w:r>
      <w:r w:rsidRPr="00FF5531">
        <w:rPr>
          <w:spacing w:val="-4"/>
        </w:rPr>
        <w:t xml:space="preserve"> </w:t>
      </w:r>
      <w:r w:rsidRPr="00FF5531">
        <w:t>inspection,</w:t>
      </w:r>
      <w:r w:rsidRPr="00FF5531">
        <w:rPr>
          <w:spacing w:val="-4"/>
        </w:rPr>
        <w:t xml:space="preserve"> </w:t>
      </w:r>
      <w:r w:rsidRPr="00FF5531">
        <w:t>shall</w:t>
      </w:r>
      <w:r w:rsidRPr="00FF5531">
        <w:rPr>
          <w:spacing w:val="-3"/>
        </w:rPr>
        <w:t xml:space="preserve"> </w:t>
      </w:r>
      <w:r w:rsidRPr="00FF5531">
        <w:t>be</w:t>
      </w:r>
      <w:r w:rsidRPr="00FF5531">
        <w:rPr>
          <w:spacing w:val="-4"/>
        </w:rPr>
        <w:t xml:space="preserve"> </w:t>
      </w:r>
      <w:r w:rsidRPr="00FF5531">
        <w:t>repaired</w:t>
      </w:r>
      <w:r w:rsidRPr="00FF5531">
        <w:rPr>
          <w:spacing w:val="-3"/>
        </w:rPr>
        <w:t xml:space="preserve"> </w:t>
      </w:r>
      <w:r w:rsidRPr="00FF5531">
        <w:t>by</w:t>
      </w:r>
      <w:r w:rsidRPr="00FF5531">
        <w:rPr>
          <w:spacing w:val="-4"/>
        </w:rPr>
        <w:t xml:space="preserve"> </w:t>
      </w:r>
      <w:r w:rsidRPr="00FF5531">
        <w:t>RE&amp;DS</w:t>
      </w:r>
      <w:r w:rsidRPr="00FF5531">
        <w:rPr>
          <w:spacing w:val="-3"/>
        </w:rPr>
        <w:t xml:space="preserve"> </w:t>
      </w:r>
      <w:r w:rsidRPr="00FF5531">
        <w:t>and</w:t>
      </w:r>
      <w:r w:rsidRPr="00FF5531">
        <w:rPr>
          <w:spacing w:val="-3"/>
        </w:rPr>
        <w:t xml:space="preserve"> </w:t>
      </w:r>
      <w:r w:rsidRPr="00FF5531">
        <w:t>the</w:t>
      </w:r>
      <w:r w:rsidRPr="00FF5531">
        <w:rPr>
          <w:spacing w:val="-3"/>
        </w:rPr>
        <w:t xml:space="preserve"> </w:t>
      </w:r>
      <w:r w:rsidRPr="00FF5531">
        <w:t>costs</w:t>
      </w:r>
      <w:r w:rsidRPr="00FF5531">
        <w:rPr>
          <w:spacing w:val="-3"/>
        </w:rPr>
        <w:t xml:space="preserve"> </w:t>
      </w:r>
      <w:r w:rsidRPr="00FF5531">
        <w:t>of</w:t>
      </w:r>
      <w:r w:rsidRPr="00FF5531">
        <w:rPr>
          <w:spacing w:val="-4"/>
        </w:rPr>
        <w:t xml:space="preserve"> </w:t>
      </w:r>
      <w:r w:rsidRPr="00FF5531">
        <w:t>such</w:t>
      </w:r>
      <w:r w:rsidRPr="00FF5531">
        <w:rPr>
          <w:spacing w:val="-3"/>
        </w:rPr>
        <w:t xml:space="preserve"> </w:t>
      </w:r>
      <w:r w:rsidRPr="00FF5531">
        <w:t>repairs</w:t>
      </w:r>
      <w:r w:rsidRPr="00FF5531">
        <w:rPr>
          <w:spacing w:val="-4"/>
        </w:rPr>
        <w:t xml:space="preserve"> </w:t>
      </w:r>
      <w:r w:rsidRPr="00FF5531">
        <w:t>will</w:t>
      </w:r>
      <w:r w:rsidRPr="00FF5531">
        <w:rPr>
          <w:spacing w:val="-3"/>
        </w:rPr>
        <w:t xml:space="preserve"> </w:t>
      </w:r>
      <w:r w:rsidRPr="00FF5531">
        <w:t>be included</w:t>
      </w:r>
      <w:r w:rsidRPr="00FF5531">
        <w:rPr>
          <w:spacing w:val="-4"/>
        </w:rPr>
        <w:t xml:space="preserve"> </w:t>
      </w:r>
      <w:r w:rsidRPr="00FF5531">
        <w:t>in</w:t>
      </w:r>
      <w:r w:rsidRPr="00FF5531">
        <w:rPr>
          <w:spacing w:val="-4"/>
        </w:rPr>
        <w:t xml:space="preserve"> </w:t>
      </w:r>
      <w:r w:rsidRPr="00FF5531">
        <w:t>the</w:t>
      </w:r>
      <w:r w:rsidRPr="00FF5531">
        <w:rPr>
          <w:spacing w:val="-4"/>
        </w:rPr>
        <w:t xml:space="preserve"> </w:t>
      </w:r>
      <w:r w:rsidRPr="00FF5531">
        <w:t>final</w:t>
      </w:r>
      <w:r w:rsidRPr="00FF5531">
        <w:rPr>
          <w:spacing w:val="-4"/>
        </w:rPr>
        <w:t xml:space="preserve"> </w:t>
      </w:r>
      <w:r w:rsidRPr="00FF5531">
        <w:t>invoice</w:t>
      </w:r>
      <w:r w:rsidRPr="00FF5531">
        <w:rPr>
          <w:spacing w:val="-4"/>
        </w:rPr>
        <w:t xml:space="preserve"> </w:t>
      </w:r>
      <w:r w:rsidRPr="00FF5531">
        <w:t>and</w:t>
      </w:r>
      <w:r w:rsidRPr="00FF5531">
        <w:rPr>
          <w:spacing w:val="-4"/>
        </w:rPr>
        <w:t xml:space="preserve"> </w:t>
      </w:r>
      <w:r w:rsidRPr="00FF5531">
        <w:t>applied</w:t>
      </w:r>
      <w:r w:rsidRPr="00FF5531">
        <w:rPr>
          <w:spacing w:val="-4"/>
        </w:rPr>
        <w:t xml:space="preserve"> </w:t>
      </w:r>
      <w:r w:rsidRPr="00FF5531">
        <w:t>against</w:t>
      </w:r>
      <w:r w:rsidRPr="00FF5531">
        <w:rPr>
          <w:spacing w:val="-4"/>
        </w:rPr>
        <w:t xml:space="preserve"> </w:t>
      </w:r>
      <w:r w:rsidRPr="00FF5531">
        <w:t>or</w:t>
      </w:r>
      <w:r w:rsidRPr="00FF5531">
        <w:rPr>
          <w:spacing w:val="-5"/>
        </w:rPr>
        <w:t xml:space="preserve"> </w:t>
      </w:r>
      <w:r w:rsidRPr="00FF5531">
        <w:t>in</w:t>
      </w:r>
      <w:r w:rsidRPr="00FF5531">
        <w:rPr>
          <w:spacing w:val="-4"/>
        </w:rPr>
        <w:t xml:space="preserve"> </w:t>
      </w:r>
      <w:r w:rsidRPr="00FF5531">
        <w:t>addition</w:t>
      </w:r>
      <w:r w:rsidRPr="00FF5531">
        <w:rPr>
          <w:spacing w:val="-6"/>
        </w:rPr>
        <w:t xml:space="preserve"> </w:t>
      </w:r>
      <w:r w:rsidRPr="00FF5531">
        <w:t>to</w:t>
      </w:r>
      <w:r w:rsidRPr="00FF5531">
        <w:rPr>
          <w:spacing w:val="-4"/>
        </w:rPr>
        <w:t xml:space="preserve"> </w:t>
      </w:r>
      <w:r w:rsidRPr="00FF5531">
        <w:t>the</w:t>
      </w:r>
      <w:r w:rsidRPr="00FF5531">
        <w:rPr>
          <w:spacing w:val="-4"/>
        </w:rPr>
        <w:t xml:space="preserve"> </w:t>
      </w:r>
      <w:r w:rsidRPr="00FF5531">
        <w:t>Damage</w:t>
      </w:r>
      <w:r w:rsidRPr="00FF5531">
        <w:rPr>
          <w:spacing w:val="-4"/>
        </w:rPr>
        <w:t xml:space="preserve"> </w:t>
      </w:r>
      <w:r w:rsidRPr="00FF5531">
        <w:t>Deposit</w:t>
      </w:r>
      <w:r w:rsidRPr="00FF5531">
        <w:rPr>
          <w:spacing w:val="-6"/>
        </w:rPr>
        <w:t xml:space="preserve"> </w:t>
      </w:r>
      <w:r w:rsidRPr="00FF5531">
        <w:t>and any Additional Deposit.</w:t>
      </w:r>
    </w:p>
    <w:p w14:paraId="45F5E80E" w14:textId="77777777" w:rsidR="00FF5531" w:rsidRPr="00FF5531" w:rsidRDefault="00FF5531" w:rsidP="00FF5531">
      <w:pPr>
        <w:numPr>
          <w:ilvl w:val="1"/>
          <w:numId w:val="7"/>
        </w:numPr>
        <w:tabs>
          <w:tab w:val="left" w:pos="1078"/>
          <w:tab w:val="left" w:pos="1080"/>
        </w:tabs>
        <w:spacing w:before="252"/>
        <w:ind w:left="1080" w:right="715"/>
        <w:jc w:val="both"/>
      </w:pPr>
      <w:r w:rsidRPr="00FF5531">
        <w:t>RE&amp;DS’</w:t>
      </w:r>
      <w:r w:rsidRPr="00FF5531">
        <w:rPr>
          <w:spacing w:val="-8"/>
        </w:rPr>
        <w:t xml:space="preserve"> </w:t>
      </w:r>
      <w:r w:rsidRPr="00FF5531">
        <w:t>inspections</w:t>
      </w:r>
      <w:r w:rsidRPr="00FF5531">
        <w:rPr>
          <w:spacing w:val="-8"/>
        </w:rPr>
        <w:t xml:space="preserve"> </w:t>
      </w:r>
      <w:r w:rsidRPr="00FF5531">
        <w:t>do</w:t>
      </w:r>
      <w:r w:rsidRPr="00FF5531">
        <w:rPr>
          <w:spacing w:val="-10"/>
        </w:rPr>
        <w:t xml:space="preserve"> </w:t>
      </w:r>
      <w:r w:rsidRPr="00FF5531">
        <w:t>not</w:t>
      </w:r>
      <w:r w:rsidRPr="00FF5531">
        <w:rPr>
          <w:spacing w:val="-8"/>
        </w:rPr>
        <w:t xml:space="preserve"> </w:t>
      </w:r>
      <w:r w:rsidRPr="00FF5531">
        <w:t>relieve</w:t>
      </w:r>
      <w:r w:rsidRPr="00FF5531">
        <w:rPr>
          <w:spacing w:val="-9"/>
        </w:rPr>
        <w:t xml:space="preserve"> </w:t>
      </w:r>
      <w:r w:rsidRPr="00FF5531">
        <w:t>or</w:t>
      </w:r>
      <w:r w:rsidRPr="00FF5531">
        <w:rPr>
          <w:spacing w:val="-8"/>
        </w:rPr>
        <w:t xml:space="preserve"> </w:t>
      </w:r>
      <w:r w:rsidRPr="00FF5531">
        <w:t>replace</w:t>
      </w:r>
      <w:r w:rsidRPr="00FF5531">
        <w:rPr>
          <w:spacing w:val="-8"/>
        </w:rPr>
        <w:t xml:space="preserve"> </w:t>
      </w:r>
      <w:r w:rsidRPr="00FF5531">
        <w:t>the</w:t>
      </w:r>
      <w:r w:rsidRPr="00FF5531">
        <w:rPr>
          <w:spacing w:val="-9"/>
        </w:rPr>
        <w:t xml:space="preserve"> </w:t>
      </w:r>
      <w:r w:rsidRPr="00FF5531">
        <w:t>Purchaser’s</w:t>
      </w:r>
      <w:r w:rsidRPr="00FF5531">
        <w:rPr>
          <w:spacing w:val="-8"/>
        </w:rPr>
        <w:t xml:space="preserve"> </w:t>
      </w:r>
      <w:r w:rsidRPr="00FF5531">
        <w:t>requirement</w:t>
      </w:r>
      <w:r w:rsidRPr="00FF5531">
        <w:rPr>
          <w:spacing w:val="-8"/>
        </w:rPr>
        <w:t xml:space="preserve"> </w:t>
      </w:r>
      <w:r w:rsidRPr="00FF5531">
        <w:t>for</w:t>
      </w:r>
      <w:r w:rsidRPr="00FF5531">
        <w:rPr>
          <w:spacing w:val="-8"/>
        </w:rPr>
        <w:t xml:space="preserve"> </w:t>
      </w:r>
      <w:r w:rsidRPr="00FF5531">
        <w:t>inspections with the required City departments for any infrastructure that requires FAC, including but not limited to roads, walks and boulevards or any additional infrastructure within the</w:t>
      </w:r>
      <w:r w:rsidRPr="00FF5531">
        <w:rPr>
          <w:spacing w:val="-1"/>
        </w:rPr>
        <w:t xml:space="preserve"> </w:t>
      </w:r>
      <w:r w:rsidRPr="00FF5531">
        <w:t>right of way.</w:t>
      </w:r>
    </w:p>
    <w:p w14:paraId="05D44E56" w14:textId="77777777" w:rsidR="00FF5531" w:rsidRPr="00FF5531" w:rsidRDefault="00FF5531" w:rsidP="00FF5531"/>
    <w:p w14:paraId="3CCDE646" w14:textId="77777777" w:rsidR="00FF5531" w:rsidRPr="00FF5531" w:rsidRDefault="00FF5531" w:rsidP="00FF5531">
      <w:pPr>
        <w:numPr>
          <w:ilvl w:val="0"/>
          <w:numId w:val="7"/>
        </w:numPr>
        <w:tabs>
          <w:tab w:val="left" w:pos="1079"/>
        </w:tabs>
        <w:ind w:hanging="719"/>
        <w:outlineLvl w:val="0"/>
        <w:rPr>
          <w:b/>
          <w:bCs/>
        </w:rPr>
      </w:pPr>
      <w:r w:rsidRPr="00FF5531">
        <w:rPr>
          <w:b/>
          <w:bCs/>
          <w:color w:val="7F0000"/>
        </w:rPr>
        <w:t>Shallow</w:t>
      </w:r>
      <w:r w:rsidRPr="00FF5531">
        <w:rPr>
          <w:b/>
          <w:bCs/>
          <w:color w:val="7F0000"/>
          <w:spacing w:val="-8"/>
        </w:rPr>
        <w:t xml:space="preserve"> </w:t>
      </w:r>
      <w:r w:rsidRPr="00FF5531">
        <w:rPr>
          <w:b/>
          <w:bCs/>
          <w:color w:val="7F0000"/>
        </w:rPr>
        <w:t>Utilities</w:t>
      </w:r>
      <w:r w:rsidRPr="00FF5531">
        <w:rPr>
          <w:b/>
          <w:bCs/>
          <w:color w:val="7F0000"/>
          <w:spacing w:val="-8"/>
        </w:rPr>
        <w:t xml:space="preserve"> </w:t>
      </w:r>
      <w:r w:rsidRPr="00FF5531">
        <w:rPr>
          <w:b/>
          <w:bCs/>
          <w:color w:val="7F0000"/>
        </w:rPr>
        <w:t>–</w:t>
      </w:r>
      <w:r w:rsidRPr="00FF5531">
        <w:rPr>
          <w:b/>
          <w:bCs/>
          <w:color w:val="7F0000"/>
          <w:spacing w:val="-8"/>
        </w:rPr>
        <w:t xml:space="preserve"> </w:t>
      </w:r>
      <w:r w:rsidRPr="00FF5531">
        <w:rPr>
          <w:b/>
          <w:bCs/>
          <w:color w:val="7F0000"/>
        </w:rPr>
        <w:t>Electricity,</w:t>
      </w:r>
      <w:r w:rsidRPr="00FF5531">
        <w:rPr>
          <w:b/>
          <w:bCs/>
          <w:color w:val="7F0000"/>
          <w:spacing w:val="-8"/>
        </w:rPr>
        <w:t xml:space="preserve"> </w:t>
      </w:r>
      <w:r w:rsidRPr="00FF5531">
        <w:rPr>
          <w:b/>
          <w:bCs/>
          <w:color w:val="7F0000"/>
        </w:rPr>
        <w:t>Natural</w:t>
      </w:r>
      <w:r w:rsidRPr="00FF5531">
        <w:rPr>
          <w:b/>
          <w:bCs/>
          <w:color w:val="7F0000"/>
          <w:spacing w:val="-8"/>
        </w:rPr>
        <w:t xml:space="preserve"> </w:t>
      </w:r>
      <w:r w:rsidRPr="00FF5531">
        <w:rPr>
          <w:b/>
          <w:bCs/>
          <w:color w:val="7F0000"/>
        </w:rPr>
        <w:t>Gas,</w:t>
      </w:r>
      <w:r w:rsidRPr="00FF5531">
        <w:rPr>
          <w:b/>
          <w:bCs/>
          <w:color w:val="7F0000"/>
          <w:spacing w:val="-8"/>
        </w:rPr>
        <w:t xml:space="preserve"> </w:t>
      </w:r>
      <w:r w:rsidRPr="00FF5531">
        <w:rPr>
          <w:b/>
          <w:bCs/>
          <w:color w:val="7F0000"/>
        </w:rPr>
        <w:t>Communication</w:t>
      </w:r>
      <w:r w:rsidRPr="00FF5531">
        <w:rPr>
          <w:b/>
          <w:bCs/>
          <w:color w:val="7F0000"/>
          <w:spacing w:val="-8"/>
        </w:rPr>
        <w:t xml:space="preserve"> </w:t>
      </w:r>
      <w:r w:rsidRPr="00FF5531">
        <w:rPr>
          <w:b/>
          <w:bCs/>
          <w:color w:val="7F0000"/>
          <w:spacing w:val="-2"/>
        </w:rPr>
        <w:t>Lines</w:t>
      </w:r>
    </w:p>
    <w:p w14:paraId="4207EBA3" w14:textId="77777777" w:rsidR="00FF5531" w:rsidRPr="00FF5531" w:rsidRDefault="00FF5531" w:rsidP="00FF5531">
      <w:pPr>
        <w:rPr>
          <w:b/>
        </w:rPr>
      </w:pPr>
    </w:p>
    <w:p w14:paraId="44E7AEBF" w14:textId="77777777" w:rsidR="00FF5531" w:rsidRPr="00FF5531" w:rsidRDefault="00FF5531" w:rsidP="00FF5531">
      <w:pPr>
        <w:numPr>
          <w:ilvl w:val="1"/>
          <w:numId w:val="7"/>
        </w:numPr>
        <w:tabs>
          <w:tab w:val="left" w:pos="1079"/>
        </w:tabs>
        <w:ind w:right="718"/>
        <w:jc w:val="both"/>
      </w:pPr>
      <w:r w:rsidRPr="00FF5531">
        <w:t>RE&amp;DS does not represent, warrant or guarantee that shallow utilities, including the electrical distribution system, natural gas pipelines, internet and phone lines, will be available to the Purchaser’s lot at the time of closing. The Purchaser has been provided with an opportunity to conduct its own independent due diligence and has executed this Agreement based solely on its own independent due diligence and investigation.</w:t>
      </w:r>
    </w:p>
    <w:p w14:paraId="0727A9C3" w14:textId="77777777" w:rsidR="00FF5531" w:rsidRPr="00FF5531" w:rsidRDefault="00FF5531" w:rsidP="00FF5531"/>
    <w:p w14:paraId="17A83F30" w14:textId="77777777" w:rsidR="00FF5531" w:rsidRPr="00FF5531" w:rsidRDefault="00FF5531" w:rsidP="00FF5531">
      <w:pPr>
        <w:numPr>
          <w:ilvl w:val="1"/>
          <w:numId w:val="7"/>
        </w:numPr>
        <w:tabs>
          <w:tab w:val="left" w:pos="1079"/>
        </w:tabs>
        <w:spacing w:before="1"/>
        <w:ind w:right="718"/>
        <w:jc w:val="both"/>
      </w:pPr>
      <w:r w:rsidRPr="00FF5531">
        <w:t>RE&amp;DS will construct the electrical distribution system for Riverbend TOD, which may include a combination of underground lines and above ground infrastructure (such as switch</w:t>
      </w:r>
      <w:r w:rsidRPr="00FF5531">
        <w:rPr>
          <w:spacing w:val="-5"/>
        </w:rPr>
        <w:t xml:space="preserve"> </w:t>
      </w:r>
      <w:r w:rsidRPr="00FF5531">
        <w:t>cubicles).</w:t>
      </w:r>
      <w:r w:rsidRPr="00FF5531">
        <w:rPr>
          <w:spacing w:val="-5"/>
        </w:rPr>
        <w:t xml:space="preserve"> </w:t>
      </w:r>
      <w:r w:rsidRPr="00FF5531">
        <w:t>Easements</w:t>
      </w:r>
      <w:r w:rsidRPr="00FF5531">
        <w:rPr>
          <w:spacing w:val="-5"/>
        </w:rPr>
        <w:t xml:space="preserve"> </w:t>
      </w:r>
      <w:r w:rsidRPr="00FF5531">
        <w:t>may</w:t>
      </w:r>
      <w:r w:rsidRPr="00FF5531">
        <w:rPr>
          <w:spacing w:val="-5"/>
        </w:rPr>
        <w:t xml:space="preserve"> </w:t>
      </w:r>
      <w:r w:rsidRPr="00FF5531">
        <w:t>be</w:t>
      </w:r>
      <w:r w:rsidRPr="00FF5531">
        <w:rPr>
          <w:spacing w:val="-7"/>
        </w:rPr>
        <w:t xml:space="preserve"> </w:t>
      </w:r>
      <w:r w:rsidRPr="00FF5531">
        <w:t>located</w:t>
      </w:r>
      <w:r w:rsidRPr="00FF5531">
        <w:rPr>
          <w:spacing w:val="-7"/>
        </w:rPr>
        <w:t xml:space="preserve"> </w:t>
      </w:r>
      <w:r w:rsidRPr="00FF5531">
        <w:t>within</w:t>
      </w:r>
      <w:r w:rsidRPr="00FF5531">
        <w:rPr>
          <w:spacing w:val="-5"/>
        </w:rPr>
        <w:t xml:space="preserve"> </w:t>
      </w:r>
      <w:r w:rsidRPr="00FF5531">
        <w:t>Riverbend</w:t>
      </w:r>
      <w:r w:rsidRPr="00FF5531">
        <w:rPr>
          <w:spacing w:val="-5"/>
        </w:rPr>
        <w:t xml:space="preserve"> </w:t>
      </w:r>
      <w:r w:rsidRPr="00FF5531">
        <w:t>TOD</w:t>
      </w:r>
      <w:r w:rsidRPr="00FF5531">
        <w:rPr>
          <w:spacing w:val="-5"/>
        </w:rPr>
        <w:t xml:space="preserve"> </w:t>
      </w:r>
      <w:r w:rsidRPr="00FF5531">
        <w:t>on</w:t>
      </w:r>
      <w:r w:rsidRPr="00FF5531">
        <w:rPr>
          <w:spacing w:val="-5"/>
        </w:rPr>
        <w:t xml:space="preserve"> </w:t>
      </w:r>
      <w:r w:rsidRPr="00FF5531">
        <w:t>some</w:t>
      </w:r>
      <w:r w:rsidRPr="00FF5531">
        <w:rPr>
          <w:spacing w:val="-5"/>
        </w:rPr>
        <w:t xml:space="preserve"> </w:t>
      </w:r>
      <w:r w:rsidRPr="00FF5531">
        <w:t>Purchasers’ lots.</w:t>
      </w:r>
      <w:r w:rsidRPr="00FF5531">
        <w:rPr>
          <w:spacing w:val="-7"/>
        </w:rPr>
        <w:t xml:space="preserve"> </w:t>
      </w:r>
      <w:r w:rsidRPr="00FF5531">
        <w:t>A</w:t>
      </w:r>
      <w:r w:rsidRPr="00FF5531">
        <w:rPr>
          <w:spacing w:val="40"/>
        </w:rPr>
        <w:t xml:space="preserve"> </w:t>
      </w:r>
      <w:r w:rsidRPr="00FF5531">
        <w:t>utility</w:t>
      </w:r>
      <w:r w:rsidRPr="00FF5531">
        <w:rPr>
          <w:spacing w:val="-7"/>
        </w:rPr>
        <w:t xml:space="preserve"> </w:t>
      </w:r>
      <w:r w:rsidRPr="00FF5531">
        <w:t>right</w:t>
      </w:r>
      <w:r w:rsidRPr="00FF5531">
        <w:rPr>
          <w:spacing w:val="-7"/>
        </w:rPr>
        <w:t xml:space="preserve"> </w:t>
      </w:r>
      <w:r w:rsidRPr="00FF5531">
        <w:t>of</w:t>
      </w:r>
      <w:r w:rsidRPr="00FF5531">
        <w:rPr>
          <w:spacing w:val="-7"/>
        </w:rPr>
        <w:t xml:space="preserve"> </w:t>
      </w:r>
      <w:r w:rsidRPr="00FF5531">
        <w:t>way</w:t>
      </w:r>
      <w:r w:rsidRPr="00FF5531">
        <w:rPr>
          <w:spacing w:val="-7"/>
        </w:rPr>
        <w:t xml:space="preserve"> </w:t>
      </w:r>
      <w:r w:rsidRPr="00FF5531">
        <w:t>may</w:t>
      </w:r>
      <w:r w:rsidRPr="00FF5531">
        <w:rPr>
          <w:spacing w:val="-7"/>
        </w:rPr>
        <w:t xml:space="preserve"> </w:t>
      </w:r>
      <w:r w:rsidRPr="00FF5531">
        <w:t>be</w:t>
      </w:r>
      <w:r w:rsidRPr="00FF5531">
        <w:rPr>
          <w:spacing w:val="-7"/>
        </w:rPr>
        <w:t xml:space="preserve"> </w:t>
      </w:r>
      <w:r w:rsidRPr="00FF5531">
        <w:t>required</w:t>
      </w:r>
      <w:r w:rsidRPr="00FF5531">
        <w:rPr>
          <w:spacing w:val="-7"/>
        </w:rPr>
        <w:t xml:space="preserve"> </w:t>
      </w:r>
      <w:r w:rsidRPr="00FF5531">
        <w:t>inside</w:t>
      </w:r>
      <w:r w:rsidRPr="00FF5531">
        <w:rPr>
          <w:spacing w:val="-8"/>
        </w:rPr>
        <w:t xml:space="preserve"> </w:t>
      </w:r>
      <w:r w:rsidRPr="00FF5531">
        <w:t>the</w:t>
      </w:r>
      <w:r w:rsidRPr="00FF5531">
        <w:rPr>
          <w:spacing w:val="-7"/>
        </w:rPr>
        <w:t xml:space="preserve"> </w:t>
      </w:r>
      <w:r w:rsidRPr="00FF5531">
        <w:t>property</w:t>
      </w:r>
      <w:r w:rsidRPr="00FF5531">
        <w:rPr>
          <w:spacing w:val="-7"/>
        </w:rPr>
        <w:t xml:space="preserve"> </w:t>
      </w:r>
      <w:r w:rsidRPr="00FF5531">
        <w:t>line</w:t>
      </w:r>
      <w:r w:rsidRPr="00FF5531">
        <w:rPr>
          <w:spacing w:val="-7"/>
        </w:rPr>
        <w:t xml:space="preserve"> </w:t>
      </w:r>
      <w:r w:rsidRPr="00FF5531">
        <w:t>of</w:t>
      </w:r>
      <w:r w:rsidRPr="00FF5531">
        <w:rPr>
          <w:spacing w:val="-7"/>
        </w:rPr>
        <w:t xml:space="preserve"> </w:t>
      </w:r>
      <w:r w:rsidRPr="00FF5531">
        <w:t>the</w:t>
      </w:r>
      <w:r w:rsidRPr="00FF5531">
        <w:rPr>
          <w:spacing w:val="-7"/>
        </w:rPr>
        <w:t xml:space="preserve"> </w:t>
      </w:r>
      <w:r w:rsidRPr="00FF5531">
        <w:t>Purchaser’s</w:t>
      </w:r>
      <w:r w:rsidRPr="00FF5531">
        <w:rPr>
          <w:spacing w:val="-7"/>
        </w:rPr>
        <w:t xml:space="preserve"> </w:t>
      </w:r>
      <w:r w:rsidRPr="00FF5531">
        <w:t>lot</w:t>
      </w:r>
      <w:r w:rsidRPr="00FF5531">
        <w:rPr>
          <w:spacing w:val="-7"/>
        </w:rPr>
        <w:t xml:space="preserve"> </w:t>
      </w:r>
      <w:r w:rsidRPr="00FF5531">
        <w:t>to allow for cabinets and pedestals used by underground electrical utility infrastructure.</w:t>
      </w:r>
    </w:p>
    <w:p w14:paraId="2C8CC165" w14:textId="77777777" w:rsidR="00FF5531" w:rsidRPr="00FF5531" w:rsidRDefault="00FF5531" w:rsidP="00FF5531">
      <w:pPr>
        <w:numPr>
          <w:ilvl w:val="1"/>
          <w:numId w:val="7"/>
        </w:numPr>
        <w:tabs>
          <w:tab w:val="left" w:pos="1079"/>
        </w:tabs>
        <w:spacing w:before="253"/>
        <w:ind w:right="716"/>
        <w:jc w:val="both"/>
      </w:pPr>
      <w:r w:rsidRPr="00FF5531">
        <w:t>All costs associated with connecting shallow utilities to the Purchaser’s lot are the sole responsibility</w:t>
      </w:r>
      <w:r w:rsidRPr="00FF5531">
        <w:rPr>
          <w:spacing w:val="-13"/>
        </w:rPr>
        <w:t xml:space="preserve"> </w:t>
      </w:r>
      <w:r w:rsidRPr="00FF5531">
        <w:t>of</w:t>
      </w:r>
      <w:r w:rsidRPr="00FF5531">
        <w:rPr>
          <w:spacing w:val="-13"/>
        </w:rPr>
        <w:t xml:space="preserve"> </w:t>
      </w:r>
      <w:r w:rsidRPr="00FF5531">
        <w:t>the</w:t>
      </w:r>
      <w:r w:rsidRPr="00FF5531">
        <w:rPr>
          <w:spacing w:val="-13"/>
        </w:rPr>
        <w:t xml:space="preserve"> </w:t>
      </w:r>
      <w:r w:rsidRPr="00FF5531">
        <w:t>Purchaser.</w:t>
      </w:r>
      <w:r w:rsidRPr="00FF5531">
        <w:rPr>
          <w:spacing w:val="-13"/>
        </w:rPr>
        <w:t xml:space="preserve"> </w:t>
      </w:r>
      <w:r w:rsidRPr="00FF5531">
        <w:t>All</w:t>
      </w:r>
      <w:r w:rsidRPr="00FF5531">
        <w:rPr>
          <w:spacing w:val="-13"/>
        </w:rPr>
        <w:t xml:space="preserve"> </w:t>
      </w:r>
      <w:r w:rsidRPr="00FF5531">
        <w:t>shallow</w:t>
      </w:r>
      <w:r w:rsidRPr="00FF5531">
        <w:rPr>
          <w:spacing w:val="-13"/>
        </w:rPr>
        <w:t xml:space="preserve"> </w:t>
      </w:r>
      <w:r w:rsidRPr="00FF5531">
        <w:t>utilities</w:t>
      </w:r>
      <w:r w:rsidRPr="00FF5531">
        <w:rPr>
          <w:spacing w:val="-13"/>
        </w:rPr>
        <w:t xml:space="preserve"> </w:t>
      </w:r>
      <w:r w:rsidRPr="00FF5531">
        <w:t>and</w:t>
      </w:r>
      <w:r w:rsidRPr="00FF5531">
        <w:rPr>
          <w:spacing w:val="-13"/>
        </w:rPr>
        <w:t xml:space="preserve"> </w:t>
      </w:r>
      <w:r w:rsidRPr="00FF5531">
        <w:t>related</w:t>
      </w:r>
      <w:r w:rsidRPr="00FF5531">
        <w:rPr>
          <w:spacing w:val="-13"/>
        </w:rPr>
        <w:t xml:space="preserve"> </w:t>
      </w:r>
      <w:r w:rsidRPr="00FF5531">
        <w:t>improvements</w:t>
      </w:r>
      <w:r w:rsidRPr="00FF5531">
        <w:rPr>
          <w:spacing w:val="-13"/>
        </w:rPr>
        <w:t xml:space="preserve"> </w:t>
      </w:r>
      <w:r w:rsidRPr="00FF5531">
        <w:t>servicing</w:t>
      </w:r>
      <w:r w:rsidRPr="00FF5531">
        <w:rPr>
          <w:spacing w:val="-13"/>
        </w:rPr>
        <w:t xml:space="preserve"> </w:t>
      </w:r>
      <w:r w:rsidRPr="00FF5531">
        <w:t>the Purchaser’s</w:t>
      </w:r>
      <w:r w:rsidRPr="00FF5531">
        <w:rPr>
          <w:spacing w:val="-5"/>
        </w:rPr>
        <w:t xml:space="preserve"> </w:t>
      </w:r>
      <w:r w:rsidRPr="00FF5531">
        <w:t>lot</w:t>
      </w:r>
      <w:r w:rsidRPr="00FF5531">
        <w:rPr>
          <w:spacing w:val="-4"/>
        </w:rPr>
        <w:t xml:space="preserve"> </w:t>
      </w:r>
      <w:r w:rsidRPr="00FF5531">
        <w:t>must</w:t>
      </w:r>
      <w:r w:rsidRPr="00FF5531">
        <w:rPr>
          <w:spacing w:val="-4"/>
        </w:rPr>
        <w:t xml:space="preserve"> </w:t>
      </w:r>
      <w:r w:rsidRPr="00FF5531">
        <w:t>be</w:t>
      </w:r>
      <w:r w:rsidRPr="00FF5531">
        <w:rPr>
          <w:spacing w:val="-5"/>
        </w:rPr>
        <w:t xml:space="preserve"> </w:t>
      </w:r>
      <w:r w:rsidRPr="00FF5531">
        <w:t>installed</w:t>
      </w:r>
      <w:r w:rsidRPr="00FF5531">
        <w:rPr>
          <w:spacing w:val="-5"/>
        </w:rPr>
        <w:t xml:space="preserve"> </w:t>
      </w:r>
      <w:r w:rsidRPr="00FF5531">
        <w:t>via</w:t>
      </w:r>
      <w:r w:rsidRPr="00FF5531">
        <w:rPr>
          <w:spacing w:val="-6"/>
        </w:rPr>
        <w:t xml:space="preserve"> </w:t>
      </w:r>
      <w:r w:rsidRPr="00FF5531">
        <w:t>underground</w:t>
      </w:r>
      <w:r w:rsidRPr="00FF5531">
        <w:rPr>
          <w:spacing w:val="-4"/>
        </w:rPr>
        <w:t xml:space="preserve"> </w:t>
      </w:r>
      <w:r w:rsidRPr="00FF5531">
        <w:t>connections</w:t>
      </w:r>
      <w:r w:rsidRPr="00FF5531">
        <w:rPr>
          <w:spacing w:val="-4"/>
        </w:rPr>
        <w:t xml:space="preserve"> </w:t>
      </w:r>
      <w:r w:rsidRPr="00FF5531">
        <w:t>and</w:t>
      </w:r>
      <w:r w:rsidRPr="00FF5531">
        <w:rPr>
          <w:spacing w:val="-5"/>
        </w:rPr>
        <w:t xml:space="preserve"> </w:t>
      </w:r>
      <w:r w:rsidRPr="00FF5531">
        <w:t>any</w:t>
      </w:r>
      <w:r w:rsidRPr="00FF5531">
        <w:rPr>
          <w:spacing w:val="-5"/>
        </w:rPr>
        <w:t xml:space="preserve"> </w:t>
      </w:r>
      <w:r w:rsidRPr="00FF5531">
        <w:t>utilities</w:t>
      </w:r>
      <w:r w:rsidRPr="00FF5531">
        <w:rPr>
          <w:spacing w:val="-4"/>
        </w:rPr>
        <w:t xml:space="preserve"> </w:t>
      </w:r>
      <w:r w:rsidRPr="00FF5531">
        <w:t>extending into the road right of way must be cored beneath the road right of way and sidewalks. RE&amp;DS</w:t>
      </w:r>
      <w:r w:rsidRPr="00FF5531">
        <w:rPr>
          <w:spacing w:val="-13"/>
        </w:rPr>
        <w:t xml:space="preserve"> </w:t>
      </w:r>
      <w:r w:rsidRPr="00FF5531">
        <w:t>will</w:t>
      </w:r>
      <w:r w:rsidRPr="00FF5531">
        <w:rPr>
          <w:spacing w:val="-13"/>
        </w:rPr>
        <w:t xml:space="preserve"> </w:t>
      </w:r>
      <w:r w:rsidRPr="00FF5531">
        <w:t>charge</w:t>
      </w:r>
      <w:r w:rsidRPr="00FF5531">
        <w:rPr>
          <w:spacing w:val="-13"/>
        </w:rPr>
        <w:t xml:space="preserve"> </w:t>
      </w:r>
      <w:r w:rsidRPr="00FF5531">
        <w:t>the</w:t>
      </w:r>
      <w:r w:rsidRPr="00FF5531">
        <w:rPr>
          <w:spacing w:val="-13"/>
        </w:rPr>
        <w:t xml:space="preserve"> </w:t>
      </w:r>
      <w:r w:rsidRPr="00FF5531">
        <w:t>Purchaser</w:t>
      </w:r>
      <w:r w:rsidRPr="00FF5531">
        <w:rPr>
          <w:spacing w:val="-13"/>
        </w:rPr>
        <w:t xml:space="preserve"> </w:t>
      </w:r>
      <w:r w:rsidRPr="00FF5531">
        <w:t>for</w:t>
      </w:r>
      <w:r w:rsidRPr="00FF5531">
        <w:rPr>
          <w:spacing w:val="-14"/>
        </w:rPr>
        <w:t xml:space="preserve"> </w:t>
      </w:r>
      <w:r w:rsidRPr="00FF5531">
        <w:t>the</w:t>
      </w:r>
      <w:r w:rsidRPr="00FF5531">
        <w:rPr>
          <w:spacing w:val="-13"/>
        </w:rPr>
        <w:t xml:space="preserve"> </w:t>
      </w:r>
      <w:r w:rsidRPr="00FF5531">
        <w:t>cost</w:t>
      </w:r>
      <w:r w:rsidRPr="00FF5531">
        <w:rPr>
          <w:spacing w:val="-13"/>
        </w:rPr>
        <w:t xml:space="preserve"> </w:t>
      </w:r>
      <w:r w:rsidRPr="00FF5531">
        <w:t>to</w:t>
      </w:r>
      <w:r w:rsidRPr="00FF5531">
        <w:rPr>
          <w:spacing w:val="-14"/>
        </w:rPr>
        <w:t xml:space="preserve"> </w:t>
      </w:r>
      <w:r w:rsidRPr="00FF5531">
        <w:t>repair</w:t>
      </w:r>
      <w:r w:rsidRPr="00FF5531">
        <w:rPr>
          <w:spacing w:val="-13"/>
        </w:rPr>
        <w:t xml:space="preserve"> </w:t>
      </w:r>
      <w:r w:rsidRPr="00FF5531">
        <w:t>any</w:t>
      </w:r>
      <w:r w:rsidRPr="00FF5531">
        <w:rPr>
          <w:spacing w:val="-13"/>
        </w:rPr>
        <w:t xml:space="preserve"> </w:t>
      </w:r>
      <w:r w:rsidRPr="00FF5531">
        <w:t>infrastructure</w:t>
      </w:r>
      <w:r w:rsidRPr="00FF5531">
        <w:rPr>
          <w:spacing w:val="-13"/>
        </w:rPr>
        <w:t xml:space="preserve"> </w:t>
      </w:r>
      <w:r w:rsidRPr="00FF5531">
        <w:t>or</w:t>
      </w:r>
      <w:r w:rsidRPr="00FF5531">
        <w:rPr>
          <w:spacing w:val="-13"/>
        </w:rPr>
        <w:t xml:space="preserve"> </w:t>
      </w:r>
      <w:r w:rsidRPr="00FF5531">
        <w:t xml:space="preserve">improvements within the road right of way that are damaged </w:t>
      </w:r>
      <w:proofErr w:type="gramStart"/>
      <w:r w:rsidRPr="00FF5531">
        <w:t>as a result of</w:t>
      </w:r>
      <w:proofErr w:type="gramEnd"/>
      <w:r w:rsidRPr="00FF5531">
        <w:t xml:space="preserve"> the connection of shallow utilities to the Purchaser’s lot. It is the Purchaser's responsibility to reimburse RE&amp;DS immediately for any such costs.</w:t>
      </w:r>
    </w:p>
    <w:p w14:paraId="2EE418EF" w14:textId="77777777" w:rsidR="00FF5531" w:rsidRPr="00FF5531" w:rsidRDefault="00FF5531" w:rsidP="00FF5531">
      <w:pPr>
        <w:numPr>
          <w:ilvl w:val="1"/>
          <w:numId w:val="7"/>
        </w:numPr>
        <w:tabs>
          <w:tab w:val="left" w:pos="1079"/>
        </w:tabs>
        <w:spacing w:before="252"/>
        <w:ind w:right="715"/>
        <w:jc w:val="both"/>
      </w:pPr>
      <w:r w:rsidRPr="00FF5531">
        <w:t xml:space="preserve">Utility </w:t>
      </w:r>
      <w:proofErr w:type="gramStart"/>
      <w:r w:rsidRPr="00FF5531">
        <w:t>right of ways</w:t>
      </w:r>
      <w:proofErr w:type="gramEnd"/>
      <w:r w:rsidRPr="00FF5531">
        <w:t xml:space="preserve"> may</w:t>
      </w:r>
      <w:r w:rsidRPr="00FF5531">
        <w:rPr>
          <w:spacing w:val="-1"/>
        </w:rPr>
        <w:t xml:space="preserve"> </w:t>
      </w:r>
      <w:r w:rsidRPr="00FF5531">
        <w:t>exist or</w:t>
      </w:r>
      <w:r w:rsidRPr="00FF5531">
        <w:rPr>
          <w:spacing w:val="-1"/>
        </w:rPr>
        <w:t xml:space="preserve"> </w:t>
      </w:r>
      <w:r w:rsidRPr="00FF5531">
        <w:t>may be required</w:t>
      </w:r>
      <w:r w:rsidRPr="00FF5531">
        <w:rPr>
          <w:spacing w:val="-1"/>
        </w:rPr>
        <w:t xml:space="preserve"> </w:t>
      </w:r>
      <w:r w:rsidRPr="00FF5531">
        <w:t>on the Purchaser’s</w:t>
      </w:r>
      <w:r w:rsidRPr="00FF5531">
        <w:rPr>
          <w:spacing w:val="-1"/>
        </w:rPr>
        <w:t xml:space="preserve"> </w:t>
      </w:r>
      <w:r w:rsidRPr="00FF5531">
        <w:t>lot to accommodate shallow utility infrastructure. RE&amp;DS will not relocate or adjust the location of such utility right</w:t>
      </w:r>
      <w:r w:rsidRPr="00FF5531">
        <w:rPr>
          <w:spacing w:val="-3"/>
        </w:rPr>
        <w:t xml:space="preserve"> </w:t>
      </w:r>
      <w:r w:rsidRPr="00FF5531">
        <w:t>of</w:t>
      </w:r>
      <w:r w:rsidRPr="00FF5531">
        <w:rPr>
          <w:spacing w:val="-3"/>
        </w:rPr>
        <w:t xml:space="preserve"> </w:t>
      </w:r>
      <w:r w:rsidRPr="00FF5531">
        <w:t>ways,</w:t>
      </w:r>
      <w:r w:rsidRPr="00FF5531">
        <w:rPr>
          <w:spacing w:val="-3"/>
        </w:rPr>
        <w:t xml:space="preserve"> </w:t>
      </w:r>
      <w:r w:rsidRPr="00FF5531">
        <w:t>whether</w:t>
      </w:r>
      <w:r w:rsidRPr="00FF5531">
        <w:rPr>
          <w:spacing w:val="-3"/>
        </w:rPr>
        <w:t xml:space="preserve"> </w:t>
      </w:r>
      <w:r w:rsidRPr="00FF5531">
        <w:t>they</w:t>
      </w:r>
      <w:r w:rsidRPr="00FF5531">
        <w:rPr>
          <w:spacing w:val="-3"/>
        </w:rPr>
        <w:t xml:space="preserve"> </w:t>
      </w:r>
      <w:r w:rsidRPr="00FF5531">
        <w:t>are</w:t>
      </w:r>
      <w:r w:rsidRPr="00FF5531">
        <w:rPr>
          <w:spacing w:val="-3"/>
        </w:rPr>
        <w:t xml:space="preserve"> </w:t>
      </w:r>
      <w:r w:rsidRPr="00FF5531">
        <w:t>registered</w:t>
      </w:r>
      <w:r w:rsidRPr="00FF5531">
        <w:rPr>
          <w:spacing w:val="-3"/>
        </w:rPr>
        <w:t xml:space="preserve"> </w:t>
      </w:r>
      <w:r w:rsidRPr="00FF5531">
        <w:t>against</w:t>
      </w:r>
      <w:r w:rsidRPr="00FF5531">
        <w:rPr>
          <w:spacing w:val="-3"/>
        </w:rPr>
        <w:t xml:space="preserve"> </w:t>
      </w:r>
      <w:r w:rsidRPr="00FF5531">
        <w:t>title</w:t>
      </w:r>
      <w:r w:rsidRPr="00FF5531">
        <w:rPr>
          <w:spacing w:val="-4"/>
        </w:rPr>
        <w:t xml:space="preserve"> </w:t>
      </w:r>
      <w:r w:rsidRPr="00FF5531">
        <w:t>to</w:t>
      </w:r>
      <w:r w:rsidRPr="00FF5531">
        <w:rPr>
          <w:spacing w:val="-3"/>
        </w:rPr>
        <w:t xml:space="preserve"> </w:t>
      </w:r>
      <w:r w:rsidRPr="00FF5531">
        <w:t>the</w:t>
      </w:r>
      <w:r w:rsidRPr="00FF5531">
        <w:rPr>
          <w:spacing w:val="-4"/>
        </w:rPr>
        <w:t xml:space="preserve"> </w:t>
      </w:r>
      <w:r w:rsidRPr="00FF5531">
        <w:t>Purchaser’s</w:t>
      </w:r>
      <w:r w:rsidRPr="00FF5531">
        <w:rPr>
          <w:spacing w:val="-3"/>
        </w:rPr>
        <w:t xml:space="preserve"> </w:t>
      </w:r>
      <w:r w:rsidRPr="00FF5531">
        <w:t>lot</w:t>
      </w:r>
      <w:r w:rsidRPr="00FF5531">
        <w:rPr>
          <w:spacing w:val="-3"/>
        </w:rPr>
        <w:t xml:space="preserve"> </w:t>
      </w:r>
      <w:r w:rsidRPr="00FF5531">
        <w:t>on</w:t>
      </w:r>
      <w:r w:rsidRPr="00FF5531">
        <w:rPr>
          <w:spacing w:val="-4"/>
        </w:rPr>
        <w:t xml:space="preserve"> </w:t>
      </w:r>
      <w:r w:rsidRPr="00FF5531">
        <w:t>closing</w:t>
      </w:r>
      <w:r w:rsidRPr="00FF5531">
        <w:rPr>
          <w:spacing w:val="-3"/>
        </w:rPr>
        <w:t xml:space="preserve"> </w:t>
      </w:r>
      <w:r w:rsidRPr="00FF5531">
        <w:t>or have yet to be registered.</w:t>
      </w:r>
    </w:p>
    <w:p w14:paraId="7F9D491C" w14:textId="77777777" w:rsidR="00FF5531" w:rsidRPr="00FF5531" w:rsidRDefault="00FF5531" w:rsidP="00FF5531">
      <w:pPr>
        <w:ind w:left="1079" w:hanging="360"/>
        <w:jc w:val="both"/>
        <w:sectPr w:rsidR="00FF5531" w:rsidRPr="00FF5531" w:rsidSect="00FF5531">
          <w:pgSz w:w="12240" w:h="15840"/>
          <w:pgMar w:top="1000" w:right="720" w:bottom="620" w:left="1080" w:header="0" w:footer="433" w:gutter="0"/>
          <w:cols w:space="720"/>
        </w:sectPr>
      </w:pPr>
    </w:p>
    <w:p w14:paraId="500AB187" w14:textId="77777777" w:rsidR="00FF5531" w:rsidRPr="00FF5531" w:rsidRDefault="00FF5531" w:rsidP="00FF5531">
      <w:pPr>
        <w:numPr>
          <w:ilvl w:val="0"/>
          <w:numId w:val="7"/>
        </w:numPr>
        <w:tabs>
          <w:tab w:val="left" w:pos="1079"/>
        </w:tabs>
        <w:spacing w:before="80"/>
        <w:ind w:hanging="719"/>
        <w:outlineLvl w:val="0"/>
        <w:rPr>
          <w:b/>
          <w:bCs/>
        </w:rPr>
      </w:pPr>
      <w:r w:rsidRPr="00FF5531">
        <w:rPr>
          <w:b/>
          <w:bCs/>
          <w:color w:val="7F0000"/>
        </w:rPr>
        <w:lastRenderedPageBreak/>
        <w:t>Boulevard</w:t>
      </w:r>
      <w:r w:rsidRPr="00FF5531">
        <w:rPr>
          <w:b/>
          <w:bCs/>
          <w:color w:val="7F0000"/>
          <w:spacing w:val="-10"/>
        </w:rPr>
        <w:t xml:space="preserve"> </w:t>
      </w:r>
      <w:r w:rsidRPr="00FF5531">
        <w:rPr>
          <w:b/>
          <w:bCs/>
          <w:color w:val="7F0000"/>
        </w:rPr>
        <w:t>Construction</w:t>
      </w:r>
      <w:r w:rsidRPr="00FF5531">
        <w:rPr>
          <w:b/>
          <w:bCs/>
          <w:color w:val="7F0000"/>
          <w:spacing w:val="-10"/>
        </w:rPr>
        <w:t xml:space="preserve"> </w:t>
      </w:r>
      <w:r w:rsidRPr="00FF5531">
        <w:rPr>
          <w:b/>
          <w:bCs/>
          <w:color w:val="7F0000"/>
        </w:rPr>
        <w:t>and</w:t>
      </w:r>
      <w:r w:rsidRPr="00FF5531">
        <w:rPr>
          <w:b/>
          <w:bCs/>
          <w:color w:val="7F0000"/>
          <w:spacing w:val="-9"/>
        </w:rPr>
        <w:t xml:space="preserve"> </w:t>
      </w:r>
      <w:r w:rsidRPr="00FF5531">
        <w:rPr>
          <w:b/>
          <w:bCs/>
          <w:color w:val="7F0000"/>
        </w:rPr>
        <w:t>Purchaser</w:t>
      </w:r>
      <w:r w:rsidRPr="00FF5531">
        <w:rPr>
          <w:b/>
          <w:bCs/>
          <w:color w:val="7F0000"/>
          <w:spacing w:val="-10"/>
        </w:rPr>
        <w:t xml:space="preserve"> </w:t>
      </w:r>
      <w:r w:rsidRPr="00FF5531">
        <w:rPr>
          <w:b/>
          <w:bCs/>
          <w:color w:val="7F0000"/>
          <w:spacing w:val="-2"/>
        </w:rPr>
        <w:t>Obligations</w:t>
      </w:r>
    </w:p>
    <w:p w14:paraId="454979B6" w14:textId="77777777" w:rsidR="00FF5531" w:rsidRPr="00FF5531" w:rsidRDefault="00FF5531" w:rsidP="00FF5531">
      <w:pPr>
        <w:numPr>
          <w:ilvl w:val="1"/>
          <w:numId w:val="7"/>
        </w:numPr>
        <w:tabs>
          <w:tab w:val="left" w:pos="1079"/>
        </w:tabs>
        <w:spacing w:before="252"/>
        <w:ind w:right="716"/>
        <w:jc w:val="both"/>
      </w:pPr>
      <w:r w:rsidRPr="00FF5531">
        <w:t>The</w:t>
      </w:r>
      <w:r w:rsidRPr="00FF5531">
        <w:rPr>
          <w:spacing w:val="-3"/>
        </w:rPr>
        <w:t xml:space="preserve"> </w:t>
      </w:r>
      <w:r w:rsidRPr="00FF5531">
        <w:t>Purchaser</w:t>
      </w:r>
      <w:r w:rsidRPr="00FF5531">
        <w:rPr>
          <w:spacing w:val="-3"/>
        </w:rPr>
        <w:t xml:space="preserve"> </w:t>
      </w:r>
      <w:r w:rsidRPr="00FF5531">
        <w:t>is</w:t>
      </w:r>
      <w:r w:rsidRPr="00FF5531">
        <w:rPr>
          <w:spacing w:val="-3"/>
        </w:rPr>
        <w:t xml:space="preserve"> </w:t>
      </w:r>
      <w:r w:rsidRPr="00FF5531">
        <w:t>responsible</w:t>
      </w:r>
      <w:r w:rsidRPr="00FF5531">
        <w:rPr>
          <w:spacing w:val="-3"/>
        </w:rPr>
        <w:t xml:space="preserve"> </w:t>
      </w:r>
      <w:r w:rsidRPr="00FF5531">
        <w:t>for</w:t>
      </w:r>
      <w:r w:rsidRPr="00FF5531">
        <w:rPr>
          <w:spacing w:val="-3"/>
        </w:rPr>
        <w:t xml:space="preserve"> </w:t>
      </w:r>
      <w:r w:rsidRPr="00FF5531">
        <w:t>loaming</w:t>
      </w:r>
      <w:r w:rsidRPr="00FF5531">
        <w:rPr>
          <w:spacing w:val="-3"/>
        </w:rPr>
        <w:t xml:space="preserve"> </w:t>
      </w:r>
      <w:r w:rsidRPr="00FF5531">
        <w:t>and</w:t>
      </w:r>
      <w:r w:rsidRPr="00FF5531">
        <w:rPr>
          <w:spacing w:val="-3"/>
        </w:rPr>
        <w:t xml:space="preserve"> </w:t>
      </w:r>
      <w:r w:rsidRPr="00FF5531">
        <w:t>seeding/sodding</w:t>
      </w:r>
      <w:r w:rsidRPr="00FF5531">
        <w:rPr>
          <w:spacing w:val="-3"/>
        </w:rPr>
        <w:t xml:space="preserve"> </w:t>
      </w:r>
      <w:r w:rsidRPr="00FF5531">
        <w:t>all</w:t>
      </w:r>
      <w:r w:rsidRPr="00FF5531">
        <w:rPr>
          <w:spacing w:val="-3"/>
        </w:rPr>
        <w:t xml:space="preserve"> </w:t>
      </w:r>
      <w:r w:rsidRPr="00FF5531">
        <w:t>boulevard</w:t>
      </w:r>
      <w:r w:rsidRPr="00FF5531">
        <w:rPr>
          <w:spacing w:val="-3"/>
        </w:rPr>
        <w:t xml:space="preserve"> </w:t>
      </w:r>
      <w:r w:rsidRPr="00FF5531">
        <w:t>areas</w:t>
      </w:r>
      <w:r w:rsidRPr="00FF5531">
        <w:rPr>
          <w:spacing w:val="-3"/>
        </w:rPr>
        <w:t xml:space="preserve"> </w:t>
      </w:r>
      <w:r w:rsidRPr="00FF5531">
        <w:t>within the road right of way adjacent to its lot(s) including the subgrade preparation work, if not in</w:t>
      </w:r>
      <w:r w:rsidRPr="00FF5531">
        <w:rPr>
          <w:spacing w:val="-10"/>
        </w:rPr>
        <w:t xml:space="preserve"> </w:t>
      </w:r>
      <w:r w:rsidRPr="00FF5531">
        <w:t>place</w:t>
      </w:r>
      <w:r w:rsidRPr="00FF5531">
        <w:rPr>
          <w:spacing w:val="-10"/>
        </w:rPr>
        <w:t xml:space="preserve"> </w:t>
      </w:r>
      <w:r w:rsidRPr="00FF5531">
        <w:t>at</w:t>
      </w:r>
      <w:r w:rsidRPr="00FF5531">
        <w:rPr>
          <w:spacing w:val="-10"/>
        </w:rPr>
        <w:t xml:space="preserve"> </w:t>
      </w:r>
      <w:r w:rsidRPr="00FF5531">
        <w:t>time</w:t>
      </w:r>
      <w:r w:rsidRPr="00FF5531">
        <w:rPr>
          <w:spacing w:val="-10"/>
        </w:rPr>
        <w:t xml:space="preserve"> </w:t>
      </w:r>
      <w:r w:rsidRPr="00FF5531">
        <w:t>of</w:t>
      </w:r>
      <w:r w:rsidRPr="00FF5531">
        <w:rPr>
          <w:spacing w:val="-10"/>
        </w:rPr>
        <w:t xml:space="preserve"> </w:t>
      </w:r>
      <w:r w:rsidRPr="00FF5531">
        <w:t>sale.</w:t>
      </w:r>
      <w:r w:rsidRPr="00FF5531">
        <w:rPr>
          <w:spacing w:val="-10"/>
        </w:rPr>
        <w:t xml:space="preserve"> </w:t>
      </w:r>
      <w:r w:rsidRPr="00FF5531">
        <w:t>The</w:t>
      </w:r>
      <w:r w:rsidRPr="00FF5531">
        <w:rPr>
          <w:spacing w:val="-10"/>
        </w:rPr>
        <w:t xml:space="preserve"> </w:t>
      </w:r>
      <w:r w:rsidRPr="00FF5531">
        <w:t>Purchaser</w:t>
      </w:r>
      <w:r w:rsidRPr="00FF5531">
        <w:rPr>
          <w:spacing w:val="-10"/>
        </w:rPr>
        <w:t xml:space="preserve"> </w:t>
      </w:r>
      <w:r w:rsidRPr="00FF5531">
        <w:t>will</w:t>
      </w:r>
      <w:r w:rsidRPr="00FF5531">
        <w:rPr>
          <w:spacing w:val="-10"/>
        </w:rPr>
        <w:t xml:space="preserve"> </w:t>
      </w:r>
      <w:r w:rsidRPr="00FF5531">
        <w:t>be</w:t>
      </w:r>
      <w:r w:rsidRPr="00FF5531">
        <w:rPr>
          <w:spacing w:val="-10"/>
        </w:rPr>
        <w:t xml:space="preserve"> </w:t>
      </w:r>
      <w:r w:rsidRPr="00FF5531">
        <w:t>required</w:t>
      </w:r>
      <w:r w:rsidRPr="00FF5531">
        <w:rPr>
          <w:spacing w:val="-10"/>
        </w:rPr>
        <w:t xml:space="preserve"> </w:t>
      </w:r>
      <w:r w:rsidRPr="00FF5531">
        <w:t>to</w:t>
      </w:r>
      <w:r w:rsidRPr="00FF5531">
        <w:rPr>
          <w:spacing w:val="-10"/>
        </w:rPr>
        <w:t xml:space="preserve"> </w:t>
      </w:r>
      <w:r w:rsidRPr="00FF5531">
        <w:t>include</w:t>
      </w:r>
      <w:r w:rsidRPr="00FF5531">
        <w:rPr>
          <w:spacing w:val="-10"/>
        </w:rPr>
        <w:t xml:space="preserve"> </w:t>
      </w:r>
      <w:r w:rsidRPr="00FF5531">
        <w:t>this</w:t>
      </w:r>
      <w:r w:rsidRPr="00FF5531">
        <w:rPr>
          <w:spacing w:val="-10"/>
        </w:rPr>
        <w:t xml:space="preserve"> </w:t>
      </w:r>
      <w:r w:rsidRPr="00FF5531">
        <w:t>work</w:t>
      </w:r>
      <w:r w:rsidRPr="00FF5531">
        <w:rPr>
          <w:spacing w:val="-10"/>
        </w:rPr>
        <w:t xml:space="preserve"> </w:t>
      </w:r>
      <w:r w:rsidRPr="00FF5531">
        <w:t>on</w:t>
      </w:r>
      <w:r w:rsidRPr="00FF5531">
        <w:rPr>
          <w:spacing w:val="-10"/>
        </w:rPr>
        <w:t xml:space="preserve"> </w:t>
      </w:r>
      <w:r w:rsidRPr="00FF5531">
        <w:t>its</w:t>
      </w:r>
      <w:r w:rsidRPr="00FF5531">
        <w:rPr>
          <w:spacing w:val="-10"/>
        </w:rPr>
        <w:t xml:space="preserve"> </w:t>
      </w:r>
      <w:r w:rsidRPr="00FF5531">
        <w:t>DP</w:t>
      </w:r>
      <w:r w:rsidRPr="00FF5531">
        <w:rPr>
          <w:spacing w:val="-10"/>
        </w:rPr>
        <w:t xml:space="preserve"> </w:t>
      </w:r>
      <w:r w:rsidRPr="00FF5531">
        <w:t xml:space="preserve">plans and complete such work in accordance with The City of Calgary Parks Department’s </w:t>
      </w:r>
      <w:r w:rsidRPr="00FF5531">
        <w:rPr>
          <w:spacing w:val="-2"/>
        </w:rPr>
        <w:t>specifications.</w:t>
      </w:r>
    </w:p>
    <w:p w14:paraId="2ECF03A6" w14:textId="77777777" w:rsidR="00FF5531" w:rsidRPr="00FF5531" w:rsidRDefault="00FF5531" w:rsidP="00FF5531"/>
    <w:p w14:paraId="56CBCA8D" w14:textId="77777777" w:rsidR="00FF5531" w:rsidRPr="00FF5531" w:rsidRDefault="00FF5531" w:rsidP="00FF5531">
      <w:pPr>
        <w:numPr>
          <w:ilvl w:val="1"/>
          <w:numId w:val="7"/>
        </w:numPr>
        <w:tabs>
          <w:tab w:val="left" w:pos="1079"/>
        </w:tabs>
        <w:ind w:right="717"/>
        <w:jc w:val="both"/>
      </w:pPr>
      <w:r w:rsidRPr="00FF5531">
        <w:t xml:space="preserve">The Purchaser is also responsible for the regular upkeep of the boulevard, and for any rehabilitation of landscaped boulevard areas required </w:t>
      </w:r>
      <w:proofErr w:type="gramStart"/>
      <w:r w:rsidRPr="00FF5531">
        <w:t>as a result of</w:t>
      </w:r>
      <w:proofErr w:type="gramEnd"/>
      <w:r w:rsidRPr="00FF5531">
        <w:t xml:space="preserve"> damage during development of the Purchaser’s lot.</w:t>
      </w:r>
    </w:p>
    <w:p w14:paraId="6326557E" w14:textId="77777777" w:rsidR="00FF5531" w:rsidRPr="00FF5531" w:rsidRDefault="00FF5531" w:rsidP="00FF5531">
      <w:pPr>
        <w:spacing w:before="1"/>
      </w:pPr>
    </w:p>
    <w:p w14:paraId="50AAAD8C" w14:textId="77777777" w:rsidR="00FF5531" w:rsidRPr="00FF5531" w:rsidRDefault="00FF5531" w:rsidP="00FF5531">
      <w:pPr>
        <w:numPr>
          <w:ilvl w:val="1"/>
          <w:numId w:val="7"/>
        </w:numPr>
        <w:tabs>
          <w:tab w:val="left" w:pos="1079"/>
        </w:tabs>
        <w:ind w:right="718"/>
        <w:jc w:val="both"/>
      </w:pPr>
      <w:r w:rsidRPr="00FF5531">
        <w:t>Underground</w:t>
      </w:r>
      <w:r w:rsidRPr="00FF5531">
        <w:rPr>
          <w:spacing w:val="-7"/>
        </w:rPr>
        <w:t xml:space="preserve"> </w:t>
      </w:r>
      <w:r w:rsidRPr="00FF5531">
        <w:t>watering</w:t>
      </w:r>
      <w:r w:rsidRPr="00FF5531">
        <w:rPr>
          <w:spacing w:val="-7"/>
        </w:rPr>
        <w:t xml:space="preserve"> </w:t>
      </w:r>
      <w:r w:rsidRPr="00FF5531">
        <w:t>systems</w:t>
      </w:r>
      <w:r w:rsidRPr="00FF5531">
        <w:rPr>
          <w:spacing w:val="-7"/>
        </w:rPr>
        <w:t xml:space="preserve"> </w:t>
      </w:r>
      <w:r w:rsidRPr="00FF5531">
        <w:t>must</w:t>
      </w:r>
      <w:r w:rsidRPr="00FF5531">
        <w:rPr>
          <w:spacing w:val="-7"/>
        </w:rPr>
        <w:t xml:space="preserve"> </w:t>
      </w:r>
      <w:r w:rsidRPr="00FF5531">
        <w:t>have</w:t>
      </w:r>
      <w:r w:rsidRPr="00FF5531">
        <w:rPr>
          <w:spacing w:val="-7"/>
        </w:rPr>
        <w:t xml:space="preserve"> </w:t>
      </w:r>
      <w:r w:rsidRPr="00FF5531">
        <w:t>piping</w:t>
      </w:r>
      <w:r w:rsidRPr="00FF5531">
        <w:rPr>
          <w:spacing w:val="-7"/>
        </w:rPr>
        <w:t xml:space="preserve"> </w:t>
      </w:r>
      <w:r w:rsidRPr="00FF5531">
        <w:t>installed</w:t>
      </w:r>
      <w:r w:rsidRPr="00FF5531">
        <w:rPr>
          <w:spacing w:val="-7"/>
        </w:rPr>
        <w:t xml:space="preserve"> </w:t>
      </w:r>
      <w:r w:rsidRPr="00FF5531">
        <w:t>no</w:t>
      </w:r>
      <w:r w:rsidRPr="00FF5531">
        <w:rPr>
          <w:spacing w:val="-7"/>
        </w:rPr>
        <w:t xml:space="preserve"> </w:t>
      </w:r>
      <w:r w:rsidRPr="00FF5531">
        <w:t>closer</w:t>
      </w:r>
      <w:r w:rsidRPr="00FF5531">
        <w:rPr>
          <w:spacing w:val="-7"/>
        </w:rPr>
        <w:t xml:space="preserve"> </w:t>
      </w:r>
      <w:r w:rsidRPr="00FF5531">
        <w:t>than</w:t>
      </w:r>
      <w:r w:rsidRPr="00FF5531">
        <w:rPr>
          <w:spacing w:val="-7"/>
        </w:rPr>
        <w:t xml:space="preserve"> </w:t>
      </w:r>
      <w:r w:rsidRPr="00FF5531">
        <w:t>0.3</w:t>
      </w:r>
      <w:r w:rsidRPr="00FF5531">
        <w:rPr>
          <w:spacing w:val="-7"/>
        </w:rPr>
        <w:t xml:space="preserve"> </w:t>
      </w:r>
      <w:proofErr w:type="spellStart"/>
      <w:r w:rsidRPr="00FF5531">
        <w:t>metres</w:t>
      </w:r>
      <w:proofErr w:type="spellEnd"/>
      <w:r w:rsidRPr="00FF5531">
        <w:rPr>
          <w:spacing w:val="-7"/>
        </w:rPr>
        <w:t xml:space="preserve"> </w:t>
      </w:r>
      <w:r w:rsidRPr="00FF5531">
        <w:t>from the curb or sidewalk as it is likely to be damaged should concrete rehabilitation be required.</w:t>
      </w:r>
      <w:r w:rsidRPr="00FF5531">
        <w:rPr>
          <w:spacing w:val="-12"/>
        </w:rPr>
        <w:t xml:space="preserve"> </w:t>
      </w:r>
      <w:r w:rsidRPr="00FF5531">
        <w:t>RE&amp;DS</w:t>
      </w:r>
      <w:r w:rsidRPr="00FF5531">
        <w:rPr>
          <w:spacing w:val="-12"/>
        </w:rPr>
        <w:t xml:space="preserve"> </w:t>
      </w:r>
      <w:r w:rsidRPr="00FF5531">
        <w:t>will</w:t>
      </w:r>
      <w:r w:rsidRPr="00FF5531">
        <w:rPr>
          <w:spacing w:val="-12"/>
        </w:rPr>
        <w:t xml:space="preserve"> </w:t>
      </w:r>
      <w:r w:rsidRPr="00FF5531">
        <w:t>not</w:t>
      </w:r>
      <w:r w:rsidRPr="00FF5531">
        <w:rPr>
          <w:spacing w:val="-13"/>
        </w:rPr>
        <w:t xml:space="preserve"> </w:t>
      </w:r>
      <w:r w:rsidRPr="00FF5531">
        <w:t>be</w:t>
      </w:r>
      <w:r w:rsidRPr="00FF5531">
        <w:rPr>
          <w:spacing w:val="-12"/>
        </w:rPr>
        <w:t xml:space="preserve"> </w:t>
      </w:r>
      <w:r w:rsidRPr="00FF5531">
        <w:t>responsible</w:t>
      </w:r>
      <w:r w:rsidRPr="00FF5531">
        <w:rPr>
          <w:spacing w:val="-12"/>
        </w:rPr>
        <w:t xml:space="preserve"> </w:t>
      </w:r>
      <w:r w:rsidRPr="00FF5531">
        <w:t>for</w:t>
      </w:r>
      <w:r w:rsidRPr="00FF5531">
        <w:rPr>
          <w:spacing w:val="-12"/>
        </w:rPr>
        <w:t xml:space="preserve"> </w:t>
      </w:r>
      <w:r w:rsidRPr="00FF5531">
        <w:t>any</w:t>
      </w:r>
      <w:r w:rsidRPr="00FF5531">
        <w:rPr>
          <w:spacing w:val="-12"/>
        </w:rPr>
        <w:t xml:space="preserve"> </w:t>
      </w:r>
      <w:r w:rsidRPr="00FF5531">
        <w:t>damage</w:t>
      </w:r>
      <w:r w:rsidRPr="00FF5531">
        <w:rPr>
          <w:spacing w:val="-12"/>
        </w:rPr>
        <w:t xml:space="preserve"> </w:t>
      </w:r>
      <w:r w:rsidRPr="00FF5531">
        <w:t>to</w:t>
      </w:r>
      <w:r w:rsidRPr="00FF5531">
        <w:rPr>
          <w:spacing w:val="-12"/>
        </w:rPr>
        <w:t xml:space="preserve"> </w:t>
      </w:r>
      <w:r w:rsidRPr="00FF5531">
        <w:t>irrigation</w:t>
      </w:r>
      <w:r w:rsidRPr="00FF5531">
        <w:rPr>
          <w:spacing w:val="-12"/>
        </w:rPr>
        <w:t xml:space="preserve"> </w:t>
      </w:r>
      <w:r w:rsidRPr="00FF5531">
        <w:t>systems</w:t>
      </w:r>
      <w:r w:rsidRPr="00FF5531">
        <w:rPr>
          <w:spacing w:val="-12"/>
        </w:rPr>
        <w:t xml:space="preserve"> </w:t>
      </w:r>
      <w:r w:rsidRPr="00FF5531">
        <w:t>installed</w:t>
      </w:r>
      <w:r w:rsidRPr="00FF5531">
        <w:rPr>
          <w:spacing w:val="-14"/>
        </w:rPr>
        <w:t xml:space="preserve"> </w:t>
      </w:r>
      <w:r w:rsidRPr="00FF5531">
        <w:t>too close to the</w:t>
      </w:r>
      <w:r w:rsidRPr="00FF5531">
        <w:rPr>
          <w:spacing w:val="-1"/>
        </w:rPr>
        <w:t xml:space="preserve"> </w:t>
      </w:r>
      <w:r w:rsidRPr="00FF5531">
        <w:t>curb or sidewalk, and the Purchaser will be solely responsible for the cost to repair any such damage.</w:t>
      </w:r>
    </w:p>
    <w:p w14:paraId="3ED0A77B" w14:textId="77777777" w:rsidR="00FF5531" w:rsidRPr="00FF5531" w:rsidRDefault="00FF5531" w:rsidP="00FF5531">
      <w:pPr>
        <w:numPr>
          <w:ilvl w:val="1"/>
          <w:numId w:val="7"/>
        </w:numPr>
        <w:tabs>
          <w:tab w:val="left" w:pos="1079"/>
        </w:tabs>
        <w:spacing w:before="252"/>
        <w:ind w:right="716"/>
        <w:jc w:val="both"/>
      </w:pPr>
      <w:r w:rsidRPr="00FF5531">
        <w:t xml:space="preserve">The Purchaser shall be solely responsible for coordination and payment of all permits, fees in addition to the Damage Deposit. The Purchaser shall be solely responsible for infrastructure design, install, inspections and warranties according to City of Calgary </w:t>
      </w:r>
      <w:r w:rsidRPr="00FF5531">
        <w:rPr>
          <w:spacing w:val="-2"/>
        </w:rPr>
        <w:t>Specifications.</w:t>
      </w:r>
    </w:p>
    <w:p w14:paraId="65B5E86E" w14:textId="77777777" w:rsidR="00FF5531" w:rsidRPr="00FF5531" w:rsidRDefault="00FF5531" w:rsidP="00FF5531">
      <w:pPr>
        <w:spacing w:before="1"/>
      </w:pPr>
    </w:p>
    <w:p w14:paraId="0EA2C07F" w14:textId="77777777" w:rsidR="00FF5531" w:rsidRPr="00FF5531" w:rsidRDefault="00FF5531" w:rsidP="00FF5531">
      <w:pPr>
        <w:numPr>
          <w:ilvl w:val="1"/>
          <w:numId w:val="7"/>
        </w:numPr>
        <w:tabs>
          <w:tab w:val="left" w:pos="1079"/>
        </w:tabs>
        <w:ind w:right="716"/>
        <w:jc w:val="both"/>
      </w:pPr>
      <w:r w:rsidRPr="00FF5531">
        <w:t>Any damage to the utility improvements in and around the boulevard noted in the post-landscaping inspection, which was not noted in the pre-landscaping inspection, shall be repaired by</w:t>
      </w:r>
      <w:r w:rsidRPr="00FF5531">
        <w:rPr>
          <w:spacing w:val="-1"/>
        </w:rPr>
        <w:t xml:space="preserve"> </w:t>
      </w:r>
      <w:r w:rsidRPr="00FF5531">
        <w:t>RE&amp;DS and the costs of</w:t>
      </w:r>
      <w:r w:rsidRPr="00FF5531">
        <w:rPr>
          <w:spacing w:val="-1"/>
        </w:rPr>
        <w:t xml:space="preserve"> </w:t>
      </w:r>
      <w:r w:rsidRPr="00FF5531">
        <w:t>such repairs will be</w:t>
      </w:r>
      <w:r w:rsidRPr="00FF5531">
        <w:rPr>
          <w:spacing w:val="-1"/>
        </w:rPr>
        <w:t xml:space="preserve"> </w:t>
      </w:r>
      <w:r w:rsidRPr="00FF5531">
        <w:t>included in the final invoice</w:t>
      </w:r>
      <w:r w:rsidRPr="00FF5531">
        <w:rPr>
          <w:spacing w:val="-1"/>
        </w:rPr>
        <w:t xml:space="preserve"> </w:t>
      </w:r>
      <w:r w:rsidRPr="00FF5531">
        <w:t>and applied against the Damage Deposit.</w:t>
      </w:r>
    </w:p>
    <w:p w14:paraId="14BF7745" w14:textId="77777777" w:rsidR="00FF5531" w:rsidRPr="00FF5531" w:rsidRDefault="00FF5531" w:rsidP="00FF5531"/>
    <w:p w14:paraId="104F4F36" w14:textId="77777777" w:rsidR="00FF5531" w:rsidRPr="00FF5531" w:rsidRDefault="00FF5531" w:rsidP="00FF5531">
      <w:pPr>
        <w:numPr>
          <w:ilvl w:val="0"/>
          <w:numId w:val="7"/>
        </w:numPr>
        <w:tabs>
          <w:tab w:val="left" w:pos="1079"/>
        </w:tabs>
        <w:outlineLvl w:val="0"/>
        <w:rPr>
          <w:b/>
          <w:bCs/>
        </w:rPr>
      </w:pPr>
      <w:r w:rsidRPr="00FF5531">
        <w:rPr>
          <w:b/>
          <w:bCs/>
          <w:color w:val="7F0000"/>
        </w:rPr>
        <w:t>Erosion</w:t>
      </w:r>
      <w:r w:rsidRPr="00FF5531">
        <w:rPr>
          <w:b/>
          <w:bCs/>
          <w:color w:val="7F0000"/>
          <w:spacing w:val="-10"/>
        </w:rPr>
        <w:t xml:space="preserve"> </w:t>
      </w:r>
      <w:r w:rsidRPr="00FF5531">
        <w:rPr>
          <w:b/>
          <w:bCs/>
          <w:color w:val="7F0000"/>
        </w:rPr>
        <w:t>and</w:t>
      </w:r>
      <w:r w:rsidRPr="00FF5531">
        <w:rPr>
          <w:b/>
          <w:bCs/>
          <w:color w:val="7F0000"/>
          <w:spacing w:val="-9"/>
        </w:rPr>
        <w:t xml:space="preserve"> </w:t>
      </w:r>
      <w:r w:rsidRPr="00FF5531">
        <w:rPr>
          <w:b/>
          <w:bCs/>
          <w:color w:val="7F0000"/>
        </w:rPr>
        <w:t>Sedimentation</w:t>
      </w:r>
      <w:r w:rsidRPr="00FF5531">
        <w:rPr>
          <w:b/>
          <w:bCs/>
          <w:color w:val="7F0000"/>
          <w:spacing w:val="-9"/>
        </w:rPr>
        <w:t xml:space="preserve"> </w:t>
      </w:r>
      <w:r w:rsidRPr="00FF5531">
        <w:rPr>
          <w:b/>
          <w:bCs/>
          <w:color w:val="7F0000"/>
          <w:spacing w:val="-2"/>
        </w:rPr>
        <w:t>Control</w:t>
      </w:r>
    </w:p>
    <w:p w14:paraId="4D9E867C" w14:textId="77777777" w:rsidR="00FF5531" w:rsidRPr="00FF5531" w:rsidRDefault="00FF5531" w:rsidP="00FF5531">
      <w:pPr>
        <w:spacing w:before="252"/>
        <w:ind w:left="1079" w:right="715"/>
        <w:jc w:val="both"/>
      </w:pPr>
      <w:r w:rsidRPr="00FF5531">
        <w:t>The Purchaser shall address all matters of erosion and sedimentation control (ESC) in a manner consistent with the current version of The City of Calgary’s ESC Standard Specifications and Erosion and Sediment Control Field Manual. As such, the Purchaser is</w:t>
      </w:r>
      <w:r w:rsidRPr="00FF5531">
        <w:rPr>
          <w:spacing w:val="-13"/>
        </w:rPr>
        <w:t xml:space="preserve"> </w:t>
      </w:r>
      <w:r w:rsidRPr="00FF5531">
        <w:t>obligated</w:t>
      </w:r>
      <w:r w:rsidRPr="00FF5531">
        <w:rPr>
          <w:spacing w:val="-13"/>
        </w:rPr>
        <w:t xml:space="preserve"> </w:t>
      </w:r>
      <w:r w:rsidRPr="00FF5531">
        <w:t>to</w:t>
      </w:r>
      <w:r w:rsidRPr="00FF5531">
        <w:rPr>
          <w:spacing w:val="-13"/>
        </w:rPr>
        <w:t xml:space="preserve"> </w:t>
      </w:r>
      <w:r w:rsidRPr="00FF5531">
        <w:t>control</w:t>
      </w:r>
      <w:r w:rsidRPr="00FF5531">
        <w:rPr>
          <w:spacing w:val="-13"/>
        </w:rPr>
        <w:t xml:space="preserve"> </w:t>
      </w:r>
      <w:r w:rsidRPr="00FF5531">
        <w:t>the</w:t>
      </w:r>
      <w:r w:rsidRPr="00FF5531">
        <w:rPr>
          <w:spacing w:val="-13"/>
        </w:rPr>
        <w:t xml:space="preserve"> </w:t>
      </w:r>
      <w:r w:rsidRPr="00FF5531">
        <w:t>inadvertent</w:t>
      </w:r>
      <w:r w:rsidRPr="00FF5531">
        <w:rPr>
          <w:spacing w:val="-13"/>
        </w:rPr>
        <w:t xml:space="preserve"> </w:t>
      </w:r>
      <w:r w:rsidRPr="00FF5531">
        <w:t>tracking</w:t>
      </w:r>
      <w:r w:rsidRPr="00FF5531">
        <w:rPr>
          <w:spacing w:val="-13"/>
        </w:rPr>
        <w:t xml:space="preserve"> </w:t>
      </w:r>
      <w:r w:rsidRPr="00FF5531">
        <w:t>of</w:t>
      </w:r>
      <w:r w:rsidRPr="00FF5531">
        <w:rPr>
          <w:spacing w:val="-13"/>
        </w:rPr>
        <w:t xml:space="preserve"> </w:t>
      </w:r>
      <w:r w:rsidRPr="00FF5531">
        <w:t>dirt,</w:t>
      </w:r>
      <w:r w:rsidRPr="00FF5531">
        <w:rPr>
          <w:spacing w:val="-13"/>
        </w:rPr>
        <w:t xml:space="preserve"> </w:t>
      </w:r>
      <w:r w:rsidRPr="00FF5531">
        <w:t>mud</w:t>
      </w:r>
      <w:r w:rsidRPr="00FF5531">
        <w:rPr>
          <w:spacing w:val="-13"/>
        </w:rPr>
        <w:t xml:space="preserve"> </w:t>
      </w:r>
      <w:r w:rsidRPr="00FF5531">
        <w:t>and</w:t>
      </w:r>
      <w:r w:rsidRPr="00FF5531">
        <w:rPr>
          <w:spacing w:val="-12"/>
        </w:rPr>
        <w:t xml:space="preserve"> </w:t>
      </w:r>
      <w:r w:rsidRPr="00FF5531">
        <w:t>water</w:t>
      </w:r>
      <w:r w:rsidRPr="00FF5531">
        <w:rPr>
          <w:spacing w:val="-13"/>
        </w:rPr>
        <w:t xml:space="preserve"> </w:t>
      </w:r>
      <w:r w:rsidRPr="00FF5531">
        <w:t>runoff</w:t>
      </w:r>
      <w:r w:rsidRPr="00FF5531">
        <w:rPr>
          <w:spacing w:val="-12"/>
        </w:rPr>
        <w:t xml:space="preserve"> </w:t>
      </w:r>
      <w:r w:rsidRPr="00FF5531">
        <w:t>from</w:t>
      </w:r>
      <w:r w:rsidRPr="00FF5531">
        <w:rPr>
          <w:spacing w:val="-13"/>
        </w:rPr>
        <w:t xml:space="preserve"> </w:t>
      </w:r>
      <w:r w:rsidRPr="00FF5531">
        <w:t>its</w:t>
      </w:r>
      <w:r w:rsidRPr="00FF5531">
        <w:rPr>
          <w:spacing w:val="-13"/>
        </w:rPr>
        <w:t xml:space="preserve"> </w:t>
      </w:r>
      <w:r w:rsidRPr="00FF5531">
        <w:t>lot</w:t>
      </w:r>
      <w:r w:rsidRPr="00FF5531">
        <w:rPr>
          <w:spacing w:val="-13"/>
        </w:rPr>
        <w:t xml:space="preserve"> </w:t>
      </w:r>
      <w:r w:rsidRPr="00FF5531">
        <w:t xml:space="preserve">onto adjacent </w:t>
      </w:r>
      <w:proofErr w:type="gramStart"/>
      <w:r w:rsidRPr="00FF5531">
        <w:t>roadways</w:t>
      </w:r>
      <w:proofErr w:type="gramEnd"/>
      <w:r w:rsidRPr="00FF5531">
        <w:t xml:space="preserve"> and the Purchaser shall be responsible for the clean-up of any such material as deemed necessary by The City of Calgary. The Purchaser shall also be responsible</w:t>
      </w:r>
      <w:r w:rsidRPr="00FF5531">
        <w:rPr>
          <w:spacing w:val="-6"/>
        </w:rPr>
        <w:t xml:space="preserve"> </w:t>
      </w:r>
      <w:r w:rsidRPr="00FF5531">
        <w:t>for</w:t>
      </w:r>
      <w:r w:rsidRPr="00FF5531">
        <w:rPr>
          <w:spacing w:val="-4"/>
        </w:rPr>
        <w:t xml:space="preserve"> </w:t>
      </w:r>
      <w:r w:rsidRPr="00FF5531">
        <w:t>any</w:t>
      </w:r>
      <w:r w:rsidRPr="00FF5531">
        <w:rPr>
          <w:spacing w:val="-4"/>
        </w:rPr>
        <w:t xml:space="preserve"> </w:t>
      </w:r>
      <w:r w:rsidRPr="00FF5531">
        <w:t>damage</w:t>
      </w:r>
      <w:r w:rsidRPr="00FF5531">
        <w:rPr>
          <w:spacing w:val="-5"/>
        </w:rPr>
        <w:t xml:space="preserve"> </w:t>
      </w:r>
      <w:r w:rsidRPr="00FF5531">
        <w:t>that</w:t>
      </w:r>
      <w:r w:rsidRPr="00FF5531">
        <w:rPr>
          <w:spacing w:val="-4"/>
        </w:rPr>
        <w:t xml:space="preserve"> </w:t>
      </w:r>
      <w:r w:rsidRPr="00FF5531">
        <w:t>the</w:t>
      </w:r>
      <w:r w:rsidRPr="00FF5531">
        <w:rPr>
          <w:spacing w:val="-5"/>
        </w:rPr>
        <w:t xml:space="preserve"> </w:t>
      </w:r>
      <w:r w:rsidRPr="00FF5531">
        <w:t>Purchaser</w:t>
      </w:r>
      <w:r w:rsidRPr="00FF5531">
        <w:rPr>
          <w:spacing w:val="-4"/>
        </w:rPr>
        <w:t xml:space="preserve"> </w:t>
      </w:r>
      <w:r w:rsidRPr="00FF5531">
        <w:t>or</w:t>
      </w:r>
      <w:r w:rsidRPr="00FF5531">
        <w:rPr>
          <w:spacing w:val="-4"/>
        </w:rPr>
        <w:t xml:space="preserve"> </w:t>
      </w:r>
      <w:r w:rsidRPr="00FF5531">
        <w:t>its</w:t>
      </w:r>
      <w:r w:rsidRPr="00FF5531">
        <w:rPr>
          <w:spacing w:val="-4"/>
        </w:rPr>
        <w:t xml:space="preserve"> </w:t>
      </w:r>
      <w:r w:rsidRPr="00FF5531">
        <w:t>agents</w:t>
      </w:r>
      <w:r w:rsidRPr="00FF5531">
        <w:rPr>
          <w:spacing w:val="-4"/>
        </w:rPr>
        <w:t xml:space="preserve"> </w:t>
      </w:r>
      <w:r w:rsidRPr="00FF5531">
        <w:t>cause</w:t>
      </w:r>
      <w:r w:rsidRPr="00FF5531">
        <w:rPr>
          <w:spacing w:val="-5"/>
        </w:rPr>
        <w:t xml:space="preserve"> </w:t>
      </w:r>
      <w:proofErr w:type="gramStart"/>
      <w:r w:rsidRPr="00FF5531">
        <w:t>as</w:t>
      </w:r>
      <w:r w:rsidRPr="00FF5531">
        <w:rPr>
          <w:spacing w:val="-4"/>
        </w:rPr>
        <w:t xml:space="preserve"> </w:t>
      </w:r>
      <w:r w:rsidRPr="00FF5531">
        <w:t>a</w:t>
      </w:r>
      <w:r w:rsidRPr="00FF5531">
        <w:rPr>
          <w:spacing w:val="-5"/>
        </w:rPr>
        <w:t xml:space="preserve"> </w:t>
      </w:r>
      <w:r w:rsidRPr="00FF5531">
        <w:t>result</w:t>
      </w:r>
      <w:r w:rsidRPr="00FF5531">
        <w:rPr>
          <w:spacing w:val="-4"/>
        </w:rPr>
        <w:t xml:space="preserve"> </w:t>
      </w:r>
      <w:r w:rsidRPr="00FF5531">
        <w:t>of</w:t>
      </w:r>
      <w:proofErr w:type="gramEnd"/>
      <w:r w:rsidRPr="00FF5531">
        <w:rPr>
          <w:spacing w:val="-4"/>
        </w:rPr>
        <w:t xml:space="preserve"> </w:t>
      </w:r>
      <w:r w:rsidRPr="00FF5531">
        <w:t>violating any of The City of Calgary’s policies. If RE&amp;DS is required to incur any costs to clean up any material originating from the Purchaser’s lot or to repair any damage caused by the Purchaser</w:t>
      </w:r>
      <w:r w:rsidRPr="00FF5531">
        <w:rPr>
          <w:spacing w:val="-7"/>
        </w:rPr>
        <w:t xml:space="preserve"> </w:t>
      </w:r>
      <w:r w:rsidRPr="00FF5531">
        <w:t>or</w:t>
      </w:r>
      <w:r w:rsidRPr="00FF5531">
        <w:rPr>
          <w:spacing w:val="-7"/>
        </w:rPr>
        <w:t xml:space="preserve"> </w:t>
      </w:r>
      <w:r w:rsidRPr="00FF5531">
        <w:t>its</w:t>
      </w:r>
      <w:r w:rsidRPr="00FF5531">
        <w:rPr>
          <w:spacing w:val="-7"/>
        </w:rPr>
        <w:t xml:space="preserve"> </w:t>
      </w:r>
      <w:r w:rsidRPr="00FF5531">
        <w:t>agents,</w:t>
      </w:r>
      <w:r w:rsidRPr="00FF5531">
        <w:rPr>
          <w:spacing w:val="-9"/>
        </w:rPr>
        <w:t xml:space="preserve"> </w:t>
      </w:r>
      <w:r w:rsidRPr="00FF5531">
        <w:t>RE&amp;DS</w:t>
      </w:r>
      <w:r w:rsidRPr="00FF5531">
        <w:rPr>
          <w:spacing w:val="-7"/>
        </w:rPr>
        <w:t xml:space="preserve"> </w:t>
      </w:r>
      <w:r w:rsidRPr="00FF5531">
        <w:t>may</w:t>
      </w:r>
      <w:r w:rsidRPr="00FF5531">
        <w:rPr>
          <w:spacing w:val="-7"/>
        </w:rPr>
        <w:t xml:space="preserve"> </w:t>
      </w:r>
      <w:r w:rsidRPr="00FF5531">
        <w:t>deduct</w:t>
      </w:r>
      <w:r w:rsidRPr="00FF5531">
        <w:rPr>
          <w:spacing w:val="-8"/>
        </w:rPr>
        <w:t xml:space="preserve"> </w:t>
      </w:r>
      <w:r w:rsidRPr="00FF5531">
        <w:t>such</w:t>
      </w:r>
      <w:r w:rsidRPr="00FF5531">
        <w:rPr>
          <w:spacing w:val="-7"/>
        </w:rPr>
        <w:t xml:space="preserve"> </w:t>
      </w:r>
      <w:r w:rsidRPr="00FF5531">
        <w:t>costs</w:t>
      </w:r>
      <w:r w:rsidRPr="00FF5531">
        <w:rPr>
          <w:spacing w:val="-7"/>
        </w:rPr>
        <w:t xml:space="preserve"> </w:t>
      </w:r>
      <w:r w:rsidRPr="00FF5531">
        <w:t>from</w:t>
      </w:r>
      <w:r w:rsidRPr="00FF5531">
        <w:rPr>
          <w:spacing w:val="-9"/>
        </w:rPr>
        <w:t xml:space="preserve"> </w:t>
      </w:r>
      <w:r w:rsidRPr="00FF5531">
        <w:t>the</w:t>
      </w:r>
      <w:r w:rsidRPr="00FF5531">
        <w:rPr>
          <w:spacing w:val="-7"/>
        </w:rPr>
        <w:t xml:space="preserve"> </w:t>
      </w:r>
      <w:r w:rsidRPr="00FF5531">
        <w:t>Damage</w:t>
      </w:r>
      <w:r w:rsidRPr="00FF5531">
        <w:rPr>
          <w:spacing w:val="-7"/>
        </w:rPr>
        <w:t xml:space="preserve"> </w:t>
      </w:r>
      <w:r w:rsidRPr="00FF5531">
        <w:t>Deposit</w:t>
      </w:r>
      <w:r w:rsidRPr="00FF5531">
        <w:rPr>
          <w:spacing w:val="-8"/>
        </w:rPr>
        <w:t xml:space="preserve"> </w:t>
      </w:r>
      <w:r w:rsidRPr="00FF5531">
        <w:t>and/or any Additional Deposit paid by the Purchaser to RE&amp;DS.</w:t>
      </w:r>
    </w:p>
    <w:p w14:paraId="559A21E8" w14:textId="77777777" w:rsidR="00FF5531" w:rsidRPr="00FF5531" w:rsidRDefault="00FF5531" w:rsidP="00FF5531"/>
    <w:p w14:paraId="1513997A" w14:textId="77777777" w:rsidR="00FF5531" w:rsidRPr="00FF5531" w:rsidRDefault="00FF5531" w:rsidP="00FF5531">
      <w:pPr>
        <w:numPr>
          <w:ilvl w:val="0"/>
          <w:numId w:val="7"/>
        </w:numPr>
        <w:tabs>
          <w:tab w:val="left" w:pos="1079"/>
        </w:tabs>
        <w:outlineLvl w:val="0"/>
        <w:rPr>
          <w:b/>
          <w:bCs/>
        </w:rPr>
      </w:pPr>
      <w:r w:rsidRPr="00FF5531">
        <w:rPr>
          <w:b/>
          <w:bCs/>
          <w:color w:val="7F0000"/>
          <w:spacing w:val="-2"/>
        </w:rPr>
        <w:t>Signage</w:t>
      </w:r>
    </w:p>
    <w:p w14:paraId="2BF388C8" w14:textId="77777777" w:rsidR="00FF5531" w:rsidRPr="00FF5531" w:rsidRDefault="00FF5531" w:rsidP="00FF5531">
      <w:pPr>
        <w:spacing w:before="1"/>
        <w:rPr>
          <w:b/>
        </w:rPr>
      </w:pPr>
    </w:p>
    <w:p w14:paraId="38D3219F" w14:textId="77777777" w:rsidR="00FF5531" w:rsidRPr="00FF5531" w:rsidRDefault="00FF5531" w:rsidP="00FF5531">
      <w:pPr>
        <w:ind w:left="1079"/>
        <w:jc w:val="both"/>
      </w:pPr>
      <w:r w:rsidRPr="00FF5531">
        <w:t>The</w:t>
      </w:r>
      <w:r w:rsidRPr="00FF5531">
        <w:rPr>
          <w:spacing w:val="-10"/>
        </w:rPr>
        <w:t xml:space="preserve"> </w:t>
      </w:r>
      <w:r w:rsidRPr="00FF5531">
        <w:t>Purchaser</w:t>
      </w:r>
      <w:r w:rsidRPr="00FF5531">
        <w:rPr>
          <w:spacing w:val="-9"/>
        </w:rPr>
        <w:t xml:space="preserve"> </w:t>
      </w:r>
      <w:r w:rsidRPr="00FF5531">
        <w:t>shall</w:t>
      </w:r>
      <w:r w:rsidRPr="00FF5531">
        <w:rPr>
          <w:spacing w:val="-9"/>
        </w:rPr>
        <w:t xml:space="preserve"> </w:t>
      </w:r>
      <w:r w:rsidRPr="00FF5531">
        <w:t>indicate</w:t>
      </w:r>
      <w:r w:rsidRPr="00FF5531">
        <w:rPr>
          <w:spacing w:val="-9"/>
        </w:rPr>
        <w:t xml:space="preserve"> </w:t>
      </w:r>
      <w:r w:rsidRPr="00FF5531">
        <w:t>the</w:t>
      </w:r>
      <w:r w:rsidRPr="00FF5531">
        <w:rPr>
          <w:spacing w:val="-9"/>
        </w:rPr>
        <w:t xml:space="preserve"> </w:t>
      </w:r>
      <w:r w:rsidRPr="00FF5531">
        <w:t>location</w:t>
      </w:r>
      <w:r w:rsidRPr="00FF5531">
        <w:rPr>
          <w:spacing w:val="-9"/>
        </w:rPr>
        <w:t xml:space="preserve"> </w:t>
      </w:r>
      <w:r w:rsidRPr="00FF5531">
        <w:t>of</w:t>
      </w:r>
      <w:r w:rsidRPr="00FF5531">
        <w:rPr>
          <w:spacing w:val="-9"/>
        </w:rPr>
        <w:t xml:space="preserve"> </w:t>
      </w:r>
      <w:r w:rsidRPr="00FF5531">
        <w:t>any</w:t>
      </w:r>
      <w:r w:rsidRPr="00FF5531">
        <w:rPr>
          <w:spacing w:val="-10"/>
        </w:rPr>
        <w:t xml:space="preserve"> </w:t>
      </w:r>
      <w:r w:rsidRPr="00FF5531">
        <w:t>signage,</w:t>
      </w:r>
      <w:r w:rsidRPr="00FF5531">
        <w:rPr>
          <w:spacing w:val="-9"/>
        </w:rPr>
        <w:t xml:space="preserve"> </w:t>
      </w:r>
      <w:r w:rsidRPr="00FF5531">
        <w:t>if</w:t>
      </w:r>
      <w:r w:rsidRPr="00FF5531">
        <w:rPr>
          <w:spacing w:val="-10"/>
        </w:rPr>
        <w:t xml:space="preserve"> </w:t>
      </w:r>
      <w:r w:rsidRPr="00FF5531">
        <w:t>applicable,</w:t>
      </w:r>
      <w:r w:rsidRPr="00FF5531">
        <w:rPr>
          <w:spacing w:val="-10"/>
        </w:rPr>
        <w:t xml:space="preserve"> </w:t>
      </w:r>
      <w:r w:rsidRPr="00FF5531">
        <w:t>on</w:t>
      </w:r>
      <w:r w:rsidRPr="00FF5531">
        <w:rPr>
          <w:spacing w:val="-9"/>
        </w:rPr>
        <w:t xml:space="preserve"> </w:t>
      </w:r>
      <w:r w:rsidRPr="00FF5531">
        <w:t>its</w:t>
      </w:r>
      <w:r w:rsidRPr="00FF5531">
        <w:rPr>
          <w:spacing w:val="-9"/>
        </w:rPr>
        <w:t xml:space="preserve"> </w:t>
      </w:r>
      <w:r w:rsidRPr="00FF5531">
        <w:t>DP</w:t>
      </w:r>
      <w:r w:rsidRPr="00FF5531">
        <w:rPr>
          <w:spacing w:val="-9"/>
        </w:rPr>
        <w:t xml:space="preserve"> </w:t>
      </w:r>
      <w:r w:rsidRPr="00FF5531">
        <w:t>site</w:t>
      </w:r>
      <w:r w:rsidRPr="00FF5531">
        <w:rPr>
          <w:spacing w:val="-11"/>
        </w:rPr>
        <w:t xml:space="preserve"> </w:t>
      </w:r>
      <w:r w:rsidRPr="00FF5531">
        <w:rPr>
          <w:spacing w:val="-2"/>
        </w:rPr>
        <w:t>plan.</w:t>
      </w:r>
    </w:p>
    <w:p w14:paraId="16BD96BF" w14:textId="77777777" w:rsidR="00FF5531" w:rsidRPr="00FF5531" w:rsidRDefault="00FF5531" w:rsidP="00FF5531">
      <w:pPr>
        <w:ind w:hanging="360"/>
        <w:jc w:val="both"/>
        <w:sectPr w:rsidR="00FF5531" w:rsidRPr="00FF5531" w:rsidSect="00FF5531">
          <w:pgSz w:w="12240" w:h="15840"/>
          <w:pgMar w:top="1000" w:right="720" w:bottom="620" w:left="1080" w:header="0" w:footer="433" w:gutter="0"/>
          <w:cols w:space="720"/>
        </w:sectPr>
      </w:pPr>
    </w:p>
    <w:p w14:paraId="024CE9E5" w14:textId="77777777" w:rsidR="00FF5531" w:rsidRPr="00FF5531" w:rsidRDefault="00FF5531" w:rsidP="00FF5531">
      <w:pPr>
        <w:numPr>
          <w:ilvl w:val="0"/>
          <w:numId w:val="7"/>
        </w:numPr>
        <w:tabs>
          <w:tab w:val="left" w:pos="1079"/>
        </w:tabs>
        <w:spacing w:before="80"/>
        <w:ind w:hanging="719"/>
        <w:outlineLvl w:val="0"/>
        <w:rPr>
          <w:b/>
          <w:bCs/>
        </w:rPr>
      </w:pPr>
      <w:r w:rsidRPr="00FF5531">
        <w:rPr>
          <w:b/>
          <w:bCs/>
          <w:color w:val="760000"/>
        </w:rPr>
        <w:lastRenderedPageBreak/>
        <w:t>Geotechnical,</w:t>
      </w:r>
      <w:r w:rsidRPr="00FF5531">
        <w:rPr>
          <w:b/>
          <w:bCs/>
          <w:color w:val="760000"/>
          <w:spacing w:val="-9"/>
        </w:rPr>
        <w:t xml:space="preserve"> </w:t>
      </w:r>
      <w:r w:rsidRPr="00FF5531">
        <w:rPr>
          <w:b/>
          <w:bCs/>
          <w:color w:val="760000"/>
        </w:rPr>
        <w:t>Environmental</w:t>
      </w:r>
      <w:r w:rsidRPr="00FF5531">
        <w:rPr>
          <w:b/>
          <w:bCs/>
          <w:color w:val="760000"/>
          <w:spacing w:val="-8"/>
        </w:rPr>
        <w:t xml:space="preserve"> </w:t>
      </w:r>
      <w:r w:rsidRPr="00FF5531">
        <w:rPr>
          <w:b/>
          <w:bCs/>
          <w:color w:val="760000"/>
        </w:rPr>
        <w:t>and</w:t>
      </w:r>
      <w:r w:rsidRPr="00FF5531">
        <w:rPr>
          <w:b/>
          <w:bCs/>
          <w:color w:val="760000"/>
          <w:spacing w:val="-9"/>
        </w:rPr>
        <w:t xml:space="preserve"> </w:t>
      </w:r>
      <w:r w:rsidRPr="00FF5531">
        <w:rPr>
          <w:b/>
          <w:bCs/>
          <w:color w:val="760000"/>
        </w:rPr>
        <w:t>Soil</w:t>
      </w:r>
      <w:r w:rsidRPr="00FF5531">
        <w:rPr>
          <w:b/>
          <w:bCs/>
          <w:color w:val="760000"/>
          <w:spacing w:val="-8"/>
        </w:rPr>
        <w:t xml:space="preserve"> </w:t>
      </w:r>
      <w:r w:rsidRPr="00FF5531">
        <w:rPr>
          <w:b/>
          <w:bCs/>
          <w:color w:val="760000"/>
        </w:rPr>
        <w:t>Due</w:t>
      </w:r>
      <w:r w:rsidRPr="00FF5531">
        <w:rPr>
          <w:b/>
          <w:bCs/>
          <w:color w:val="760000"/>
          <w:spacing w:val="-8"/>
        </w:rPr>
        <w:t xml:space="preserve"> </w:t>
      </w:r>
      <w:r w:rsidRPr="00FF5531">
        <w:rPr>
          <w:b/>
          <w:bCs/>
          <w:color w:val="760000"/>
          <w:spacing w:val="-2"/>
        </w:rPr>
        <w:t>Diligence</w:t>
      </w:r>
    </w:p>
    <w:p w14:paraId="5BB594C3" w14:textId="77777777" w:rsidR="00FF5531" w:rsidRPr="00FF5531" w:rsidRDefault="00FF5531" w:rsidP="00FF5531">
      <w:pPr>
        <w:numPr>
          <w:ilvl w:val="1"/>
          <w:numId w:val="7"/>
        </w:numPr>
        <w:tabs>
          <w:tab w:val="left" w:pos="1079"/>
        </w:tabs>
        <w:spacing w:before="252"/>
        <w:ind w:right="717"/>
        <w:jc w:val="both"/>
      </w:pPr>
      <w:r w:rsidRPr="00FF5531">
        <w:t>RE&amp;DS</w:t>
      </w:r>
      <w:r w:rsidRPr="00FF5531">
        <w:rPr>
          <w:spacing w:val="-5"/>
        </w:rPr>
        <w:t xml:space="preserve"> </w:t>
      </w:r>
      <w:r w:rsidRPr="00FF5531">
        <w:t>makes</w:t>
      </w:r>
      <w:r w:rsidRPr="00FF5531">
        <w:rPr>
          <w:spacing w:val="-5"/>
        </w:rPr>
        <w:t xml:space="preserve"> </w:t>
      </w:r>
      <w:r w:rsidRPr="00FF5531">
        <w:t>no</w:t>
      </w:r>
      <w:r w:rsidRPr="00FF5531">
        <w:rPr>
          <w:spacing w:val="-7"/>
        </w:rPr>
        <w:t xml:space="preserve"> </w:t>
      </w:r>
      <w:r w:rsidRPr="00FF5531">
        <w:t>representations,</w:t>
      </w:r>
      <w:r w:rsidRPr="00FF5531">
        <w:rPr>
          <w:spacing w:val="-8"/>
        </w:rPr>
        <w:t xml:space="preserve"> </w:t>
      </w:r>
      <w:r w:rsidRPr="00FF5531">
        <w:t>warranties</w:t>
      </w:r>
      <w:r w:rsidRPr="00FF5531">
        <w:rPr>
          <w:spacing w:val="-5"/>
        </w:rPr>
        <w:t xml:space="preserve"> </w:t>
      </w:r>
      <w:r w:rsidRPr="00FF5531">
        <w:t>or</w:t>
      </w:r>
      <w:r w:rsidRPr="00FF5531">
        <w:rPr>
          <w:spacing w:val="-6"/>
        </w:rPr>
        <w:t xml:space="preserve"> </w:t>
      </w:r>
      <w:r w:rsidRPr="00FF5531">
        <w:t>guarantees</w:t>
      </w:r>
      <w:r w:rsidRPr="00FF5531">
        <w:rPr>
          <w:spacing w:val="-5"/>
        </w:rPr>
        <w:t xml:space="preserve"> </w:t>
      </w:r>
      <w:r w:rsidRPr="00FF5531">
        <w:t>regarding</w:t>
      </w:r>
      <w:r w:rsidRPr="00FF5531">
        <w:rPr>
          <w:spacing w:val="-7"/>
        </w:rPr>
        <w:t xml:space="preserve"> </w:t>
      </w:r>
      <w:r w:rsidRPr="00FF5531">
        <w:t>the</w:t>
      </w:r>
      <w:r w:rsidRPr="00FF5531">
        <w:rPr>
          <w:spacing w:val="-5"/>
        </w:rPr>
        <w:t xml:space="preserve"> </w:t>
      </w:r>
      <w:r w:rsidRPr="00FF5531">
        <w:t>subsurface</w:t>
      </w:r>
      <w:r w:rsidRPr="00FF5531">
        <w:rPr>
          <w:spacing w:val="-5"/>
        </w:rPr>
        <w:t xml:space="preserve"> </w:t>
      </w:r>
      <w:r w:rsidRPr="00FF5531">
        <w:t>or environmental</w:t>
      </w:r>
      <w:r w:rsidRPr="00FF5531">
        <w:rPr>
          <w:spacing w:val="-4"/>
        </w:rPr>
        <w:t xml:space="preserve"> </w:t>
      </w:r>
      <w:r w:rsidRPr="00FF5531">
        <w:t>condition</w:t>
      </w:r>
      <w:r w:rsidRPr="00FF5531">
        <w:rPr>
          <w:spacing w:val="-5"/>
        </w:rPr>
        <w:t xml:space="preserve"> </w:t>
      </w:r>
      <w:r w:rsidRPr="00FF5531">
        <w:t>of</w:t>
      </w:r>
      <w:r w:rsidRPr="00FF5531">
        <w:rPr>
          <w:spacing w:val="-4"/>
        </w:rPr>
        <w:t xml:space="preserve"> </w:t>
      </w:r>
      <w:r w:rsidRPr="00FF5531">
        <w:t>the</w:t>
      </w:r>
      <w:r w:rsidRPr="00FF5531">
        <w:rPr>
          <w:spacing w:val="-4"/>
        </w:rPr>
        <w:t xml:space="preserve"> </w:t>
      </w:r>
      <w:r w:rsidRPr="00FF5531">
        <w:t>Purchaser’s</w:t>
      </w:r>
      <w:r w:rsidRPr="00FF5531">
        <w:rPr>
          <w:spacing w:val="-5"/>
        </w:rPr>
        <w:t xml:space="preserve"> </w:t>
      </w:r>
      <w:r w:rsidRPr="00FF5531">
        <w:t>lot.</w:t>
      </w:r>
      <w:r w:rsidRPr="00FF5531">
        <w:rPr>
          <w:spacing w:val="-4"/>
        </w:rPr>
        <w:t xml:space="preserve"> </w:t>
      </w:r>
      <w:r w:rsidRPr="00FF5531">
        <w:t>The</w:t>
      </w:r>
      <w:r w:rsidRPr="00FF5531">
        <w:rPr>
          <w:spacing w:val="-4"/>
        </w:rPr>
        <w:t xml:space="preserve"> </w:t>
      </w:r>
      <w:r w:rsidRPr="00FF5531">
        <w:t>Purchaser</w:t>
      </w:r>
      <w:r w:rsidRPr="00FF5531">
        <w:rPr>
          <w:spacing w:val="-4"/>
        </w:rPr>
        <w:t xml:space="preserve"> </w:t>
      </w:r>
      <w:r w:rsidRPr="00FF5531">
        <w:t>has</w:t>
      </w:r>
      <w:r w:rsidRPr="00FF5531">
        <w:rPr>
          <w:spacing w:val="-4"/>
        </w:rPr>
        <w:t xml:space="preserve"> </w:t>
      </w:r>
      <w:r w:rsidRPr="00FF5531">
        <w:t>been</w:t>
      </w:r>
      <w:r w:rsidRPr="00FF5531">
        <w:rPr>
          <w:spacing w:val="-5"/>
        </w:rPr>
        <w:t xml:space="preserve"> </w:t>
      </w:r>
      <w:r w:rsidRPr="00FF5531">
        <w:t>provided</w:t>
      </w:r>
      <w:r w:rsidRPr="00FF5531">
        <w:rPr>
          <w:spacing w:val="-4"/>
        </w:rPr>
        <w:t xml:space="preserve"> </w:t>
      </w:r>
      <w:r w:rsidRPr="00FF5531">
        <w:t>with</w:t>
      </w:r>
      <w:r w:rsidRPr="00FF5531">
        <w:rPr>
          <w:spacing w:val="-4"/>
        </w:rPr>
        <w:t xml:space="preserve"> </w:t>
      </w:r>
      <w:r w:rsidRPr="00FF5531">
        <w:t>an opportunity to conduct its own independent due diligence and has executed this Agreement based solely on its own independent due diligence and investigation.</w:t>
      </w:r>
    </w:p>
    <w:p w14:paraId="6018DAE0" w14:textId="77777777" w:rsidR="00FF5531" w:rsidRPr="00FF5531" w:rsidRDefault="00FF5531" w:rsidP="00FF5531">
      <w:pPr>
        <w:spacing w:before="1"/>
      </w:pPr>
    </w:p>
    <w:p w14:paraId="3491B2A5" w14:textId="77777777" w:rsidR="00FF5531" w:rsidRPr="00FF5531" w:rsidRDefault="00FF5531" w:rsidP="00FF5531">
      <w:pPr>
        <w:numPr>
          <w:ilvl w:val="1"/>
          <w:numId w:val="7"/>
        </w:numPr>
        <w:tabs>
          <w:tab w:val="left" w:pos="1079"/>
        </w:tabs>
        <w:ind w:right="716"/>
        <w:jc w:val="both"/>
      </w:pPr>
      <w:r w:rsidRPr="00FF5531">
        <w:t xml:space="preserve">Prior to accessing the lot to perform any due diligence, the Purchaser must notify </w:t>
      </w:r>
      <w:proofErr w:type="gramStart"/>
      <w:r w:rsidRPr="00FF5531">
        <w:t>their</w:t>
      </w:r>
      <w:proofErr w:type="gramEnd"/>
      <w:r w:rsidRPr="00FF5531">
        <w:t xml:space="preserve"> RE&amp;DS sales agent of those dates and ensure that the proper approvals are in place.</w:t>
      </w:r>
    </w:p>
    <w:p w14:paraId="547F33AA" w14:textId="77777777" w:rsidR="00FF5531" w:rsidRPr="00FF5531" w:rsidRDefault="00FF5531" w:rsidP="00FF5531">
      <w:pPr>
        <w:spacing w:before="206"/>
      </w:pPr>
    </w:p>
    <w:p w14:paraId="2EEDE4CA" w14:textId="77777777" w:rsidR="00FF5531" w:rsidRPr="00FF5531" w:rsidRDefault="00FF5531" w:rsidP="00FF5531">
      <w:pPr>
        <w:numPr>
          <w:ilvl w:val="0"/>
          <w:numId w:val="7"/>
        </w:numPr>
        <w:tabs>
          <w:tab w:val="left" w:pos="1079"/>
        </w:tabs>
        <w:outlineLvl w:val="0"/>
        <w:rPr>
          <w:b/>
          <w:bCs/>
        </w:rPr>
      </w:pPr>
      <w:r w:rsidRPr="00FF5531">
        <w:rPr>
          <w:b/>
          <w:bCs/>
          <w:color w:val="760000"/>
        </w:rPr>
        <w:t>Established</w:t>
      </w:r>
      <w:r w:rsidRPr="00FF5531">
        <w:rPr>
          <w:b/>
          <w:bCs/>
          <w:color w:val="760000"/>
          <w:spacing w:val="-7"/>
        </w:rPr>
        <w:t xml:space="preserve"> </w:t>
      </w:r>
      <w:r w:rsidRPr="00FF5531">
        <w:rPr>
          <w:b/>
          <w:bCs/>
          <w:color w:val="760000"/>
        </w:rPr>
        <w:t>Area</w:t>
      </w:r>
      <w:r w:rsidRPr="00FF5531">
        <w:rPr>
          <w:b/>
          <w:bCs/>
          <w:color w:val="760000"/>
          <w:spacing w:val="-7"/>
        </w:rPr>
        <w:t xml:space="preserve"> </w:t>
      </w:r>
      <w:r w:rsidRPr="00FF5531">
        <w:rPr>
          <w:b/>
          <w:bCs/>
          <w:color w:val="760000"/>
        </w:rPr>
        <w:t>–</w:t>
      </w:r>
      <w:r w:rsidRPr="00FF5531">
        <w:rPr>
          <w:b/>
          <w:bCs/>
          <w:color w:val="760000"/>
          <w:spacing w:val="-7"/>
        </w:rPr>
        <w:t xml:space="preserve"> </w:t>
      </w:r>
      <w:r w:rsidRPr="00FF5531">
        <w:rPr>
          <w:b/>
          <w:bCs/>
          <w:color w:val="760000"/>
        </w:rPr>
        <w:t>Treatment</w:t>
      </w:r>
      <w:r w:rsidRPr="00FF5531">
        <w:rPr>
          <w:b/>
          <w:bCs/>
          <w:color w:val="760000"/>
          <w:spacing w:val="-7"/>
        </w:rPr>
        <w:t xml:space="preserve"> </w:t>
      </w:r>
      <w:r w:rsidRPr="00FF5531">
        <w:rPr>
          <w:b/>
          <w:bCs/>
          <w:color w:val="760000"/>
        </w:rPr>
        <w:t>Plant</w:t>
      </w:r>
      <w:r w:rsidRPr="00FF5531">
        <w:rPr>
          <w:b/>
          <w:bCs/>
          <w:color w:val="760000"/>
          <w:spacing w:val="-7"/>
        </w:rPr>
        <w:t xml:space="preserve"> </w:t>
      </w:r>
      <w:r w:rsidRPr="00FF5531">
        <w:rPr>
          <w:b/>
          <w:bCs/>
          <w:color w:val="760000"/>
          <w:spacing w:val="-4"/>
        </w:rPr>
        <w:t>Levy</w:t>
      </w:r>
    </w:p>
    <w:p w14:paraId="776EDFAA" w14:textId="77777777" w:rsidR="00FF5531" w:rsidRPr="00FF5531" w:rsidRDefault="00FF5531" w:rsidP="00FF5531">
      <w:pPr>
        <w:rPr>
          <w:b/>
        </w:rPr>
      </w:pPr>
    </w:p>
    <w:p w14:paraId="73876521" w14:textId="2606F32D" w:rsidR="00FF5531" w:rsidRPr="00FF5531" w:rsidRDefault="00FF5531" w:rsidP="00FF5531">
      <w:pPr>
        <w:numPr>
          <w:ilvl w:val="1"/>
          <w:numId w:val="7"/>
        </w:numPr>
        <w:tabs>
          <w:tab w:val="left" w:pos="1079"/>
        </w:tabs>
        <w:ind w:right="717"/>
        <w:jc w:val="both"/>
      </w:pPr>
      <w:r w:rsidRPr="00FF5531">
        <w:t>Per</w:t>
      </w:r>
      <w:r w:rsidRPr="00FF5531">
        <w:rPr>
          <w:spacing w:val="-6"/>
        </w:rPr>
        <w:t xml:space="preserve"> </w:t>
      </w:r>
      <w:r w:rsidRPr="00FF5531">
        <w:t>typical</w:t>
      </w:r>
      <w:r w:rsidRPr="00FF5531">
        <w:rPr>
          <w:spacing w:val="-6"/>
        </w:rPr>
        <w:t xml:space="preserve"> </w:t>
      </w:r>
      <w:r w:rsidRPr="00FF5531">
        <w:t>development</w:t>
      </w:r>
      <w:r w:rsidRPr="00FF5531">
        <w:rPr>
          <w:spacing w:val="-6"/>
        </w:rPr>
        <w:t xml:space="preserve"> </w:t>
      </w:r>
      <w:r w:rsidRPr="00FF5531">
        <w:t>practice</w:t>
      </w:r>
      <w:r w:rsidRPr="00FF5531">
        <w:rPr>
          <w:spacing w:val="-6"/>
        </w:rPr>
        <w:t xml:space="preserve"> </w:t>
      </w:r>
      <w:r w:rsidRPr="00FF5531">
        <w:t>in</w:t>
      </w:r>
      <w:r w:rsidRPr="00FF5531">
        <w:rPr>
          <w:spacing w:val="-6"/>
        </w:rPr>
        <w:t xml:space="preserve"> </w:t>
      </w:r>
      <w:r w:rsidRPr="00FF5531">
        <w:t>Calgary,</w:t>
      </w:r>
      <w:r w:rsidRPr="00FF5531">
        <w:rPr>
          <w:spacing w:val="-6"/>
        </w:rPr>
        <w:t xml:space="preserve"> </w:t>
      </w:r>
      <w:r w:rsidRPr="00FF5531">
        <w:t>the</w:t>
      </w:r>
      <w:r w:rsidRPr="00FF5531">
        <w:rPr>
          <w:spacing w:val="-6"/>
        </w:rPr>
        <w:t xml:space="preserve"> </w:t>
      </w:r>
      <w:r w:rsidRPr="00FF5531">
        <w:t>“Established</w:t>
      </w:r>
      <w:r w:rsidRPr="00FF5531">
        <w:rPr>
          <w:spacing w:val="-7"/>
        </w:rPr>
        <w:t xml:space="preserve"> </w:t>
      </w:r>
      <w:r w:rsidRPr="00FF5531">
        <w:t>Area</w:t>
      </w:r>
      <w:r w:rsidRPr="00FF5531">
        <w:rPr>
          <w:spacing w:val="-6"/>
        </w:rPr>
        <w:t xml:space="preserve"> </w:t>
      </w:r>
      <w:r w:rsidRPr="00FF5531">
        <w:t>–</w:t>
      </w:r>
      <w:r w:rsidRPr="00FF5531">
        <w:rPr>
          <w:spacing w:val="-6"/>
        </w:rPr>
        <w:t xml:space="preserve"> </w:t>
      </w:r>
      <w:r w:rsidRPr="00FF5531">
        <w:t>Treatment</w:t>
      </w:r>
      <w:r w:rsidRPr="00FF5531">
        <w:rPr>
          <w:spacing w:val="-6"/>
        </w:rPr>
        <w:t xml:space="preserve"> </w:t>
      </w:r>
      <w:r w:rsidRPr="00FF5531">
        <w:t>Levy”</w:t>
      </w:r>
      <w:r w:rsidRPr="00FF5531">
        <w:rPr>
          <w:spacing w:val="-6"/>
        </w:rPr>
        <w:t xml:space="preserve"> </w:t>
      </w:r>
      <w:r w:rsidRPr="00FF5531">
        <w:t xml:space="preserve">will need to be paid by each Purchaser at the Development Permit stage. Refer to </w:t>
      </w:r>
      <w:hyperlink r:id="rId20" w:history="1">
        <w:r w:rsidRPr="00FF5531">
          <w:rPr>
            <w:rStyle w:val="Hyperlink"/>
          </w:rPr>
          <w:t>Off-site levy</w:t>
        </w:r>
        <w:r w:rsidRPr="00FF5531">
          <w:rPr>
            <w:rStyle w:val="Hyperlink"/>
            <w:spacing w:val="-16"/>
          </w:rPr>
          <w:t xml:space="preserve"> </w:t>
        </w:r>
        <w:r w:rsidRPr="00FF5531">
          <w:rPr>
            <w:rStyle w:val="Hyperlink"/>
          </w:rPr>
          <w:t>(calgary</w:t>
        </w:r>
        <w:r w:rsidRPr="00FF5531">
          <w:rPr>
            <w:rStyle w:val="Hyperlink"/>
          </w:rPr>
          <w:t>.</w:t>
        </w:r>
        <w:r w:rsidRPr="00FF5531">
          <w:rPr>
            <w:rStyle w:val="Hyperlink"/>
          </w:rPr>
          <w:t>ca)</w:t>
        </w:r>
      </w:hyperlink>
      <w:r w:rsidRPr="00FF5531">
        <w:rPr>
          <w:color w:val="0562C1"/>
          <w:spacing w:val="-15"/>
        </w:rPr>
        <w:t xml:space="preserve"> </w:t>
      </w:r>
      <w:r w:rsidRPr="00FF5531">
        <w:t>for</w:t>
      </w:r>
      <w:r w:rsidRPr="00FF5531">
        <w:rPr>
          <w:spacing w:val="-15"/>
        </w:rPr>
        <w:t xml:space="preserve"> </w:t>
      </w:r>
      <w:r w:rsidRPr="00FF5531">
        <w:t>the</w:t>
      </w:r>
      <w:r w:rsidRPr="00FF5531">
        <w:rPr>
          <w:spacing w:val="-16"/>
        </w:rPr>
        <w:t xml:space="preserve"> </w:t>
      </w:r>
      <w:r w:rsidRPr="00FF5531">
        <w:t>current</w:t>
      </w:r>
      <w:r w:rsidRPr="00FF5531">
        <w:rPr>
          <w:spacing w:val="-15"/>
        </w:rPr>
        <w:t xml:space="preserve"> </w:t>
      </w:r>
      <w:r w:rsidRPr="00FF5531">
        <w:t>levy</w:t>
      </w:r>
      <w:r w:rsidRPr="00FF5531">
        <w:rPr>
          <w:spacing w:val="-15"/>
        </w:rPr>
        <w:t xml:space="preserve"> </w:t>
      </w:r>
      <w:r w:rsidRPr="00FF5531">
        <w:t>rates,</w:t>
      </w:r>
      <w:r w:rsidRPr="00FF5531">
        <w:rPr>
          <w:spacing w:val="-15"/>
        </w:rPr>
        <w:t xml:space="preserve"> </w:t>
      </w:r>
      <w:r w:rsidRPr="00FF5531">
        <w:t>which</w:t>
      </w:r>
      <w:r w:rsidRPr="00FF5531">
        <w:rPr>
          <w:spacing w:val="-16"/>
        </w:rPr>
        <w:t xml:space="preserve"> </w:t>
      </w:r>
      <w:r w:rsidRPr="00FF5531">
        <w:t>are</w:t>
      </w:r>
      <w:r w:rsidRPr="00FF5531">
        <w:rPr>
          <w:spacing w:val="-16"/>
        </w:rPr>
        <w:t xml:space="preserve"> </w:t>
      </w:r>
      <w:r w:rsidRPr="00FF5531">
        <w:t>subject</w:t>
      </w:r>
      <w:r w:rsidRPr="00FF5531">
        <w:rPr>
          <w:spacing w:val="-15"/>
        </w:rPr>
        <w:t xml:space="preserve"> </w:t>
      </w:r>
      <w:r w:rsidRPr="00FF5531">
        <w:t>to</w:t>
      </w:r>
      <w:r w:rsidRPr="00FF5531">
        <w:rPr>
          <w:spacing w:val="-15"/>
        </w:rPr>
        <w:t xml:space="preserve"> </w:t>
      </w:r>
      <w:r w:rsidRPr="00FF5531">
        <w:t>change</w:t>
      </w:r>
      <w:r w:rsidRPr="00FF5531">
        <w:rPr>
          <w:spacing w:val="-16"/>
        </w:rPr>
        <w:t xml:space="preserve"> </w:t>
      </w:r>
      <w:r w:rsidRPr="00FF5531">
        <w:t>on</w:t>
      </w:r>
      <w:r w:rsidRPr="00FF5531">
        <w:rPr>
          <w:spacing w:val="-16"/>
        </w:rPr>
        <w:t xml:space="preserve"> </w:t>
      </w:r>
      <w:r w:rsidRPr="00FF5531">
        <w:t>an</w:t>
      </w:r>
      <w:r w:rsidRPr="00FF5531">
        <w:rPr>
          <w:spacing w:val="-15"/>
        </w:rPr>
        <w:t xml:space="preserve"> </w:t>
      </w:r>
      <w:r w:rsidRPr="00FF5531">
        <w:t>annual</w:t>
      </w:r>
      <w:r w:rsidRPr="00FF5531">
        <w:rPr>
          <w:spacing w:val="-15"/>
        </w:rPr>
        <w:t xml:space="preserve"> </w:t>
      </w:r>
      <w:r w:rsidRPr="00FF5531">
        <w:t>basis.</w:t>
      </w:r>
    </w:p>
    <w:p w14:paraId="2C3FA43E" w14:textId="77777777" w:rsidR="00FF5531" w:rsidRPr="00FF5531" w:rsidRDefault="00FF5531" w:rsidP="00FF5531">
      <w:pPr>
        <w:ind w:left="1079" w:hanging="360"/>
        <w:jc w:val="both"/>
        <w:sectPr w:rsidR="00FF5531" w:rsidRPr="00FF5531" w:rsidSect="00FF5531">
          <w:pgSz w:w="12240" w:h="15840"/>
          <w:pgMar w:top="1000" w:right="720" w:bottom="620" w:left="1080" w:header="0" w:footer="433" w:gutter="0"/>
          <w:cols w:space="720"/>
        </w:sectPr>
      </w:pPr>
    </w:p>
    <w:p w14:paraId="208C9EBD" w14:textId="77777777" w:rsidR="00FF5531" w:rsidRPr="00FF5531" w:rsidRDefault="00FF5531" w:rsidP="00FF5531">
      <w:pPr>
        <w:spacing w:before="71" w:line="207" w:lineRule="exact"/>
        <w:ind w:right="344"/>
        <w:jc w:val="center"/>
        <w:rPr>
          <w:b/>
          <w:sz w:val="18"/>
        </w:rPr>
      </w:pPr>
      <w:r w:rsidRPr="00FF5531">
        <w:rPr>
          <w:b/>
          <w:sz w:val="18"/>
        </w:rPr>
        <w:lastRenderedPageBreak/>
        <w:t>Table</w:t>
      </w:r>
      <w:r w:rsidRPr="00FF5531">
        <w:rPr>
          <w:b/>
          <w:spacing w:val="-7"/>
          <w:sz w:val="18"/>
        </w:rPr>
        <w:t xml:space="preserve"> </w:t>
      </w:r>
      <w:r w:rsidRPr="00FF5531">
        <w:rPr>
          <w:b/>
          <w:spacing w:val="-10"/>
          <w:sz w:val="18"/>
        </w:rPr>
        <w:t>1</w:t>
      </w:r>
    </w:p>
    <w:p w14:paraId="4DB285B0" w14:textId="1170CA22" w:rsidR="00FF5531" w:rsidRPr="00FF5531" w:rsidRDefault="00FF5531" w:rsidP="00FF5531">
      <w:pPr>
        <w:spacing w:line="207" w:lineRule="exact"/>
        <w:ind w:right="344"/>
        <w:jc w:val="center"/>
        <w:rPr>
          <w:b/>
          <w:sz w:val="18"/>
        </w:rPr>
      </w:pPr>
      <w:r w:rsidRPr="00FF5531">
        <w:rPr>
          <w:b/>
          <w:sz w:val="18"/>
        </w:rPr>
        <w:t>2025</w:t>
      </w:r>
      <w:r w:rsidRPr="00FF5531">
        <w:rPr>
          <w:b/>
          <w:spacing w:val="-10"/>
          <w:sz w:val="18"/>
        </w:rPr>
        <w:t xml:space="preserve"> </w:t>
      </w:r>
      <w:r w:rsidRPr="00FF5531">
        <w:rPr>
          <w:b/>
          <w:sz w:val="18"/>
        </w:rPr>
        <w:t>SERVICE</w:t>
      </w:r>
      <w:r w:rsidRPr="00FF5531">
        <w:rPr>
          <w:b/>
          <w:spacing w:val="-10"/>
          <w:sz w:val="18"/>
        </w:rPr>
        <w:t xml:space="preserve"> </w:t>
      </w:r>
      <w:r w:rsidRPr="00FF5531">
        <w:rPr>
          <w:b/>
          <w:sz w:val="18"/>
        </w:rPr>
        <w:t>CONNECTION</w:t>
      </w:r>
      <w:r w:rsidRPr="00FF5531">
        <w:rPr>
          <w:b/>
          <w:spacing w:val="-9"/>
          <w:sz w:val="18"/>
        </w:rPr>
        <w:t xml:space="preserve"> </w:t>
      </w:r>
      <w:r w:rsidRPr="00FF5531">
        <w:rPr>
          <w:b/>
          <w:sz w:val="18"/>
        </w:rPr>
        <w:t>&amp;</w:t>
      </w:r>
      <w:r w:rsidRPr="00FF5531">
        <w:rPr>
          <w:b/>
          <w:spacing w:val="-10"/>
          <w:sz w:val="18"/>
        </w:rPr>
        <w:t xml:space="preserve"> </w:t>
      </w:r>
      <w:r w:rsidRPr="00FF5531">
        <w:rPr>
          <w:b/>
          <w:sz w:val="18"/>
        </w:rPr>
        <w:t>DRIVEWAY</w:t>
      </w:r>
      <w:r w:rsidRPr="00FF5531">
        <w:rPr>
          <w:b/>
          <w:spacing w:val="-8"/>
          <w:sz w:val="18"/>
        </w:rPr>
        <w:t xml:space="preserve"> </w:t>
      </w:r>
      <w:r w:rsidRPr="00FF5531">
        <w:rPr>
          <w:b/>
          <w:sz w:val="18"/>
        </w:rPr>
        <w:t>CROSSING</w:t>
      </w:r>
      <w:r w:rsidRPr="00FF5531">
        <w:rPr>
          <w:b/>
          <w:spacing w:val="-10"/>
          <w:sz w:val="18"/>
        </w:rPr>
        <w:t xml:space="preserve"> </w:t>
      </w:r>
      <w:r w:rsidRPr="00FF5531">
        <w:rPr>
          <w:b/>
          <w:sz w:val="18"/>
        </w:rPr>
        <w:t>INSTALLATION</w:t>
      </w:r>
      <w:r w:rsidRPr="00FF5531">
        <w:rPr>
          <w:b/>
          <w:spacing w:val="-9"/>
          <w:sz w:val="18"/>
        </w:rPr>
        <w:t xml:space="preserve"> </w:t>
      </w:r>
      <w:r w:rsidRPr="00FF5531">
        <w:rPr>
          <w:b/>
          <w:spacing w:val="-2"/>
          <w:sz w:val="18"/>
        </w:rPr>
        <w:t>CHARGES</w:t>
      </w:r>
    </w:p>
    <w:p w14:paraId="54BF8049" w14:textId="51993A9D" w:rsidR="00FF5531" w:rsidRPr="00FF5531" w:rsidRDefault="00FF5531" w:rsidP="00FF5531">
      <w:pPr>
        <w:spacing w:before="1"/>
        <w:rPr>
          <w:b/>
          <w:sz w:val="16"/>
        </w:rPr>
      </w:pPr>
    </w:p>
    <w:p w14:paraId="7FEE25D7" w14:textId="03509A10" w:rsidR="00FF5531" w:rsidRPr="00FF5531" w:rsidRDefault="00FF5531" w:rsidP="00FF5531">
      <w:pPr>
        <w:spacing w:before="8"/>
        <w:jc w:val="center"/>
        <w:rPr>
          <w:b/>
          <w:sz w:val="9"/>
        </w:rPr>
      </w:pPr>
      <w:r w:rsidRPr="00FF5531">
        <w:rPr>
          <w:b/>
          <w:sz w:val="9"/>
        </w:rPr>
        <w:drawing>
          <wp:inline distT="0" distB="0" distL="0" distR="0" wp14:anchorId="46330632" wp14:editId="744F3CE9">
            <wp:extent cx="5972175" cy="6396542"/>
            <wp:effectExtent l="0" t="0" r="0" b="4445"/>
            <wp:docPr id="92955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50142" name=""/>
                    <pic:cNvPicPr/>
                  </pic:nvPicPr>
                  <pic:blipFill>
                    <a:blip r:embed="rId21"/>
                    <a:stretch>
                      <a:fillRect/>
                    </a:stretch>
                  </pic:blipFill>
                  <pic:spPr>
                    <a:xfrm>
                      <a:off x="0" y="0"/>
                      <a:ext cx="5981982" cy="6407046"/>
                    </a:xfrm>
                    <a:prstGeom prst="rect">
                      <a:avLst/>
                    </a:prstGeom>
                  </pic:spPr>
                </pic:pic>
              </a:graphicData>
            </a:graphic>
          </wp:inline>
        </w:drawing>
      </w:r>
      <w:r w:rsidRPr="00FF5531">
        <w:rPr>
          <w:b/>
          <w:noProof/>
          <w:sz w:val="9"/>
        </w:rPr>
        <mc:AlternateContent>
          <mc:Choice Requires="wps">
            <w:drawing>
              <wp:anchor distT="0" distB="0" distL="0" distR="0" simplePos="0" relativeHeight="487592448" behindDoc="1" locked="0" layoutInCell="1" allowOverlap="1" wp14:anchorId="076D8CD3" wp14:editId="10C02F1B">
                <wp:simplePos x="0" y="0"/>
                <wp:positionH relativeFrom="page">
                  <wp:posOffset>908304</wp:posOffset>
                </wp:positionH>
                <wp:positionV relativeFrom="paragraph">
                  <wp:posOffset>86232</wp:posOffset>
                </wp:positionV>
                <wp:extent cx="6364605" cy="6350"/>
                <wp:effectExtent l="0" t="0" r="0" b="0"/>
                <wp:wrapTopAndBottom/>
                <wp:docPr id="27698027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4605" cy="6350"/>
                        </a:xfrm>
                        <a:custGeom>
                          <a:avLst/>
                          <a:gdLst/>
                          <a:ahLst/>
                          <a:cxnLst/>
                          <a:rect l="l" t="t" r="r" b="b"/>
                          <a:pathLst>
                            <a:path w="6364605" h="6350">
                              <a:moveTo>
                                <a:pt x="6364224" y="0"/>
                              </a:moveTo>
                              <a:lnTo>
                                <a:pt x="6364224" y="0"/>
                              </a:lnTo>
                              <a:lnTo>
                                <a:pt x="0" y="0"/>
                              </a:lnTo>
                              <a:lnTo>
                                <a:pt x="0" y="6096"/>
                              </a:lnTo>
                              <a:lnTo>
                                <a:pt x="6364224" y="6096"/>
                              </a:lnTo>
                              <a:lnTo>
                                <a:pt x="63642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061DF3" id="Graphic 4" o:spid="_x0000_s1026" style="position:absolute;margin-left:71.5pt;margin-top:6.8pt;width:501.1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3646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" path="m6364224,r,l,,,6096r6364224,l6364224,xe" fillcolor="black" stroked="f">
                <v:path arrowok="t"/>
                <w10:wrap type="topAndBottom" anchorx="page"/>
              </v:shape>
            </w:pict>
          </mc:Fallback>
        </mc:AlternateContent>
      </w:r>
    </w:p>
    <w:p w14:paraId="6E2EAF00" w14:textId="77777777" w:rsidR="00FF5531" w:rsidRPr="00FF5531" w:rsidRDefault="00FF5531" w:rsidP="00FF5531">
      <w:pPr>
        <w:numPr>
          <w:ilvl w:val="0"/>
          <w:numId w:val="6"/>
        </w:numPr>
        <w:tabs>
          <w:tab w:val="left" w:pos="720"/>
        </w:tabs>
        <w:ind w:right="344"/>
        <w:rPr>
          <w:sz w:val="17"/>
        </w:rPr>
      </w:pPr>
      <w:r w:rsidRPr="00FF5531">
        <w:rPr>
          <w:sz w:val="17"/>
        </w:rPr>
        <w:t>All</w:t>
      </w:r>
      <w:r w:rsidRPr="00FF5531">
        <w:rPr>
          <w:spacing w:val="-3"/>
          <w:sz w:val="17"/>
        </w:rPr>
        <w:t xml:space="preserve"> </w:t>
      </w:r>
      <w:r w:rsidRPr="00FF5531">
        <w:rPr>
          <w:sz w:val="17"/>
        </w:rPr>
        <w:t>charges</w:t>
      </w:r>
      <w:r w:rsidRPr="00FF5531">
        <w:rPr>
          <w:spacing w:val="-3"/>
          <w:sz w:val="17"/>
        </w:rPr>
        <w:t xml:space="preserve"> </w:t>
      </w:r>
      <w:r w:rsidRPr="00FF5531">
        <w:rPr>
          <w:sz w:val="17"/>
        </w:rPr>
        <w:t>include</w:t>
      </w:r>
      <w:r w:rsidRPr="00FF5531">
        <w:rPr>
          <w:spacing w:val="-3"/>
          <w:sz w:val="17"/>
        </w:rPr>
        <w:t xml:space="preserve"> </w:t>
      </w:r>
      <w:r w:rsidRPr="00FF5531">
        <w:rPr>
          <w:sz w:val="17"/>
        </w:rPr>
        <w:t>a</w:t>
      </w:r>
      <w:r w:rsidRPr="00FF5531">
        <w:rPr>
          <w:spacing w:val="-3"/>
          <w:sz w:val="17"/>
        </w:rPr>
        <w:t xml:space="preserve"> </w:t>
      </w:r>
      <w:r w:rsidRPr="00FF5531">
        <w:rPr>
          <w:sz w:val="17"/>
        </w:rPr>
        <w:t>mark</w:t>
      </w:r>
      <w:r w:rsidRPr="00FF5531">
        <w:rPr>
          <w:spacing w:val="-3"/>
          <w:sz w:val="17"/>
        </w:rPr>
        <w:t xml:space="preserve"> </w:t>
      </w:r>
      <w:r w:rsidRPr="00FF5531">
        <w:rPr>
          <w:sz w:val="17"/>
        </w:rPr>
        <w:t>up</w:t>
      </w:r>
      <w:r w:rsidRPr="00FF5531">
        <w:rPr>
          <w:spacing w:val="-3"/>
          <w:sz w:val="17"/>
        </w:rPr>
        <w:t xml:space="preserve"> </w:t>
      </w:r>
      <w:r w:rsidRPr="00FF5531">
        <w:rPr>
          <w:sz w:val="17"/>
        </w:rPr>
        <w:t>to</w:t>
      </w:r>
      <w:r w:rsidRPr="00FF5531">
        <w:rPr>
          <w:spacing w:val="-3"/>
          <w:sz w:val="17"/>
        </w:rPr>
        <w:t xml:space="preserve"> </w:t>
      </w:r>
      <w:r w:rsidRPr="00FF5531">
        <w:rPr>
          <w:sz w:val="17"/>
        </w:rPr>
        <w:t>cover</w:t>
      </w:r>
      <w:r w:rsidRPr="00FF5531">
        <w:rPr>
          <w:spacing w:val="-3"/>
          <w:sz w:val="17"/>
        </w:rPr>
        <w:t xml:space="preserve"> </w:t>
      </w:r>
      <w:r w:rsidRPr="00FF5531">
        <w:rPr>
          <w:sz w:val="17"/>
        </w:rPr>
        <w:t>administration,</w:t>
      </w:r>
      <w:r w:rsidRPr="00FF5531">
        <w:rPr>
          <w:spacing w:val="-3"/>
          <w:sz w:val="17"/>
        </w:rPr>
        <w:t xml:space="preserve"> </w:t>
      </w:r>
      <w:r w:rsidRPr="00FF5531">
        <w:rPr>
          <w:sz w:val="17"/>
        </w:rPr>
        <w:t>surveying,</w:t>
      </w:r>
      <w:r w:rsidRPr="00FF5531">
        <w:rPr>
          <w:spacing w:val="-3"/>
          <w:sz w:val="17"/>
        </w:rPr>
        <w:t xml:space="preserve"> </w:t>
      </w:r>
      <w:r w:rsidRPr="00FF5531">
        <w:rPr>
          <w:sz w:val="17"/>
        </w:rPr>
        <w:t>testing,</w:t>
      </w:r>
      <w:r w:rsidRPr="00FF5531">
        <w:rPr>
          <w:spacing w:val="-3"/>
          <w:sz w:val="17"/>
        </w:rPr>
        <w:t xml:space="preserve"> </w:t>
      </w:r>
      <w:r w:rsidRPr="00FF5531">
        <w:rPr>
          <w:sz w:val="17"/>
        </w:rPr>
        <w:t>inspection</w:t>
      </w:r>
      <w:r w:rsidRPr="00FF5531">
        <w:rPr>
          <w:spacing w:val="-3"/>
          <w:sz w:val="17"/>
        </w:rPr>
        <w:t xml:space="preserve"> </w:t>
      </w:r>
      <w:r w:rsidRPr="00FF5531">
        <w:rPr>
          <w:sz w:val="17"/>
        </w:rPr>
        <w:t>and</w:t>
      </w:r>
      <w:r w:rsidRPr="00FF5531">
        <w:rPr>
          <w:spacing w:val="-3"/>
          <w:sz w:val="17"/>
        </w:rPr>
        <w:t xml:space="preserve"> </w:t>
      </w:r>
      <w:r w:rsidRPr="00FF5531">
        <w:rPr>
          <w:sz w:val="17"/>
        </w:rPr>
        <w:t>maintenance.</w:t>
      </w:r>
      <w:r w:rsidRPr="00FF5531">
        <w:rPr>
          <w:spacing w:val="-3"/>
          <w:sz w:val="17"/>
        </w:rPr>
        <w:t xml:space="preserve"> </w:t>
      </w:r>
      <w:r w:rsidRPr="00FF5531">
        <w:rPr>
          <w:sz w:val="17"/>
        </w:rPr>
        <w:t>GST</w:t>
      </w:r>
      <w:r w:rsidRPr="00FF5531">
        <w:rPr>
          <w:spacing w:val="-3"/>
          <w:sz w:val="17"/>
        </w:rPr>
        <w:t xml:space="preserve"> </w:t>
      </w:r>
      <w:r w:rsidRPr="00FF5531">
        <w:rPr>
          <w:sz w:val="17"/>
        </w:rPr>
        <w:t>is</w:t>
      </w:r>
      <w:r w:rsidRPr="00FF5531">
        <w:rPr>
          <w:spacing w:val="-3"/>
          <w:sz w:val="17"/>
        </w:rPr>
        <w:t xml:space="preserve"> </w:t>
      </w:r>
      <w:r w:rsidRPr="00FF5531">
        <w:rPr>
          <w:sz w:val="17"/>
        </w:rPr>
        <w:t>not</w:t>
      </w:r>
      <w:r w:rsidRPr="00FF5531">
        <w:rPr>
          <w:spacing w:val="-3"/>
          <w:sz w:val="17"/>
        </w:rPr>
        <w:t xml:space="preserve"> </w:t>
      </w:r>
      <w:r w:rsidRPr="00FF5531">
        <w:rPr>
          <w:sz w:val="17"/>
        </w:rPr>
        <w:t>included</w:t>
      </w:r>
      <w:r w:rsidRPr="00FF5531">
        <w:rPr>
          <w:spacing w:val="-3"/>
          <w:sz w:val="17"/>
        </w:rPr>
        <w:t xml:space="preserve"> </w:t>
      </w:r>
      <w:r w:rsidRPr="00FF5531">
        <w:rPr>
          <w:sz w:val="17"/>
        </w:rPr>
        <w:t>in the above-noted charges and will be added to the final invoice.</w:t>
      </w:r>
    </w:p>
    <w:p w14:paraId="0FFC839F" w14:textId="77777777" w:rsidR="00FF5531" w:rsidRPr="00FF5531" w:rsidRDefault="00FF5531" w:rsidP="00FF5531">
      <w:pPr>
        <w:numPr>
          <w:ilvl w:val="0"/>
          <w:numId w:val="6"/>
        </w:numPr>
        <w:tabs>
          <w:tab w:val="left" w:pos="720"/>
        </w:tabs>
        <w:ind w:right="101"/>
        <w:rPr>
          <w:sz w:val="17"/>
        </w:rPr>
      </w:pPr>
      <w:r w:rsidRPr="00FF5531">
        <w:rPr>
          <w:sz w:val="17"/>
        </w:rPr>
        <w:t>These</w:t>
      </w:r>
      <w:r w:rsidRPr="00FF5531">
        <w:rPr>
          <w:spacing w:val="-3"/>
          <w:sz w:val="17"/>
        </w:rPr>
        <w:t xml:space="preserve"> </w:t>
      </w:r>
      <w:r w:rsidRPr="00FF5531">
        <w:rPr>
          <w:sz w:val="17"/>
        </w:rPr>
        <w:t>rates</w:t>
      </w:r>
      <w:r w:rsidRPr="00FF5531">
        <w:rPr>
          <w:spacing w:val="-3"/>
          <w:sz w:val="17"/>
        </w:rPr>
        <w:t xml:space="preserve"> </w:t>
      </w:r>
      <w:r w:rsidRPr="00FF5531">
        <w:rPr>
          <w:sz w:val="17"/>
        </w:rPr>
        <w:t>are</w:t>
      </w:r>
      <w:r w:rsidRPr="00FF5531">
        <w:rPr>
          <w:spacing w:val="-4"/>
          <w:sz w:val="17"/>
        </w:rPr>
        <w:t xml:space="preserve"> </w:t>
      </w:r>
      <w:r w:rsidRPr="00FF5531">
        <w:rPr>
          <w:sz w:val="17"/>
        </w:rPr>
        <w:t>applied</w:t>
      </w:r>
      <w:r w:rsidRPr="00FF5531">
        <w:rPr>
          <w:spacing w:val="-3"/>
          <w:sz w:val="17"/>
        </w:rPr>
        <w:t xml:space="preserve"> </w:t>
      </w:r>
      <w:r w:rsidRPr="00FF5531">
        <w:rPr>
          <w:sz w:val="17"/>
        </w:rPr>
        <w:t>to</w:t>
      </w:r>
      <w:r w:rsidRPr="00FF5531">
        <w:rPr>
          <w:spacing w:val="-3"/>
          <w:sz w:val="17"/>
        </w:rPr>
        <w:t xml:space="preserve"> </w:t>
      </w:r>
      <w:r w:rsidRPr="00FF5531">
        <w:rPr>
          <w:sz w:val="17"/>
        </w:rPr>
        <w:t>the</w:t>
      </w:r>
      <w:r w:rsidRPr="00FF5531">
        <w:rPr>
          <w:spacing w:val="-3"/>
          <w:sz w:val="17"/>
        </w:rPr>
        <w:t xml:space="preserve"> </w:t>
      </w:r>
      <w:r w:rsidRPr="00FF5531">
        <w:rPr>
          <w:sz w:val="17"/>
        </w:rPr>
        <w:t>current</w:t>
      </w:r>
      <w:r w:rsidRPr="00FF5531">
        <w:rPr>
          <w:spacing w:val="-3"/>
          <w:sz w:val="17"/>
        </w:rPr>
        <w:t xml:space="preserve"> </w:t>
      </w:r>
      <w:r w:rsidRPr="00FF5531">
        <w:rPr>
          <w:sz w:val="17"/>
        </w:rPr>
        <w:t>construction</w:t>
      </w:r>
      <w:r w:rsidRPr="00FF5531">
        <w:rPr>
          <w:spacing w:val="-3"/>
          <w:sz w:val="17"/>
        </w:rPr>
        <w:t xml:space="preserve"> </w:t>
      </w:r>
      <w:r w:rsidRPr="00FF5531">
        <w:rPr>
          <w:sz w:val="17"/>
        </w:rPr>
        <w:t>season</w:t>
      </w:r>
      <w:r w:rsidRPr="00FF5531">
        <w:rPr>
          <w:spacing w:val="-3"/>
          <w:sz w:val="17"/>
        </w:rPr>
        <w:t xml:space="preserve"> </w:t>
      </w:r>
      <w:r w:rsidRPr="00FF5531">
        <w:rPr>
          <w:sz w:val="17"/>
        </w:rPr>
        <w:t>only</w:t>
      </w:r>
      <w:r w:rsidRPr="00FF5531">
        <w:rPr>
          <w:spacing w:val="-3"/>
          <w:sz w:val="17"/>
        </w:rPr>
        <w:t xml:space="preserve"> </w:t>
      </w:r>
      <w:r w:rsidRPr="00FF5531">
        <w:rPr>
          <w:sz w:val="17"/>
        </w:rPr>
        <w:t>and</w:t>
      </w:r>
      <w:r w:rsidRPr="00FF5531">
        <w:rPr>
          <w:spacing w:val="-3"/>
          <w:sz w:val="17"/>
        </w:rPr>
        <w:t xml:space="preserve"> </w:t>
      </w:r>
      <w:r w:rsidRPr="00FF5531">
        <w:rPr>
          <w:sz w:val="17"/>
        </w:rPr>
        <w:t>assume</w:t>
      </w:r>
      <w:r w:rsidRPr="00FF5531">
        <w:rPr>
          <w:spacing w:val="-3"/>
          <w:sz w:val="17"/>
        </w:rPr>
        <w:t xml:space="preserve"> </w:t>
      </w:r>
      <w:r w:rsidRPr="00FF5531">
        <w:rPr>
          <w:sz w:val="17"/>
        </w:rPr>
        <w:t>frost</w:t>
      </w:r>
      <w:r w:rsidRPr="00FF5531">
        <w:rPr>
          <w:spacing w:val="-3"/>
          <w:sz w:val="17"/>
        </w:rPr>
        <w:t xml:space="preserve"> </w:t>
      </w:r>
      <w:r w:rsidRPr="00FF5531">
        <w:rPr>
          <w:sz w:val="17"/>
        </w:rPr>
        <w:t>free</w:t>
      </w:r>
      <w:r w:rsidRPr="00FF5531">
        <w:rPr>
          <w:spacing w:val="-3"/>
          <w:sz w:val="17"/>
        </w:rPr>
        <w:t xml:space="preserve"> </w:t>
      </w:r>
      <w:r w:rsidRPr="00FF5531">
        <w:rPr>
          <w:sz w:val="17"/>
        </w:rPr>
        <w:t>conditions.</w:t>
      </w:r>
      <w:r w:rsidRPr="00FF5531">
        <w:rPr>
          <w:spacing w:val="-3"/>
          <w:sz w:val="17"/>
        </w:rPr>
        <w:t xml:space="preserve"> </w:t>
      </w:r>
      <w:r w:rsidRPr="00FF5531">
        <w:rPr>
          <w:sz w:val="17"/>
        </w:rPr>
        <w:t>Stamped,</w:t>
      </w:r>
      <w:r w:rsidRPr="00FF5531">
        <w:rPr>
          <w:spacing w:val="-3"/>
          <w:sz w:val="17"/>
        </w:rPr>
        <w:t xml:space="preserve"> </w:t>
      </w:r>
      <w:r w:rsidRPr="00FF5531">
        <w:rPr>
          <w:sz w:val="17"/>
        </w:rPr>
        <w:t>approved</w:t>
      </w:r>
      <w:r w:rsidRPr="00FF5531">
        <w:rPr>
          <w:spacing w:val="-3"/>
          <w:sz w:val="17"/>
        </w:rPr>
        <w:t xml:space="preserve"> </w:t>
      </w:r>
      <w:r w:rsidRPr="00FF5531">
        <w:rPr>
          <w:sz w:val="17"/>
        </w:rPr>
        <w:t>plans</w:t>
      </w:r>
      <w:r w:rsidRPr="00FF5531">
        <w:rPr>
          <w:spacing w:val="-3"/>
          <w:sz w:val="17"/>
        </w:rPr>
        <w:t xml:space="preserve"> </w:t>
      </w:r>
      <w:r w:rsidRPr="00FF5531">
        <w:rPr>
          <w:sz w:val="17"/>
        </w:rPr>
        <w:t>that are</w:t>
      </w:r>
      <w:r w:rsidRPr="00FF5531">
        <w:rPr>
          <w:spacing w:val="-2"/>
          <w:sz w:val="17"/>
        </w:rPr>
        <w:t xml:space="preserve"> </w:t>
      </w:r>
      <w:r w:rsidRPr="00FF5531">
        <w:rPr>
          <w:sz w:val="17"/>
        </w:rPr>
        <w:t>received</w:t>
      </w:r>
      <w:r w:rsidRPr="00FF5531">
        <w:rPr>
          <w:spacing w:val="-2"/>
          <w:sz w:val="17"/>
        </w:rPr>
        <w:t xml:space="preserve"> </w:t>
      </w:r>
      <w:r w:rsidRPr="00FF5531">
        <w:rPr>
          <w:sz w:val="17"/>
        </w:rPr>
        <w:t>after</w:t>
      </w:r>
      <w:r w:rsidRPr="00FF5531">
        <w:rPr>
          <w:spacing w:val="-2"/>
          <w:sz w:val="17"/>
        </w:rPr>
        <w:t xml:space="preserve"> </w:t>
      </w:r>
      <w:r w:rsidRPr="00FF5531">
        <w:rPr>
          <w:sz w:val="17"/>
        </w:rPr>
        <w:t>September</w:t>
      </w:r>
      <w:r w:rsidRPr="00FF5531">
        <w:rPr>
          <w:spacing w:val="-2"/>
          <w:sz w:val="17"/>
        </w:rPr>
        <w:t xml:space="preserve"> </w:t>
      </w:r>
      <w:r w:rsidRPr="00FF5531">
        <w:rPr>
          <w:sz w:val="17"/>
        </w:rPr>
        <w:t>01</w:t>
      </w:r>
      <w:r w:rsidRPr="00FF5531">
        <w:rPr>
          <w:spacing w:val="-2"/>
          <w:sz w:val="17"/>
        </w:rPr>
        <w:t xml:space="preserve"> </w:t>
      </w:r>
      <w:r w:rsidRPr="00FF5531">
        <w:rPr>
          <w:sz w:val="17"/>
        </w:rPr>
        <w:t>may</w:t>
      </w:r>
      <w:r w:rsidRPr="00FF5531">
        <w:rPr>
          <w:spacing w:val="-2"/>
          <w:sz w:val="17"/>
        </w:rPr>
        <w:t xml:space="preserve"> </w:t>
      </w:r>
      <w:r w:rsidRPr="00FF5531">
        <w:rPr>
          <w:sz w:val="17"/>
        </w:rPr>
        <w:t>have</w:t>
      </w:r>
      <w:r w:rsidRPr="00FF5531">
        <w:rPr>
          <w:spacing w:val="-2"/>
          <w:sz w:val="17"/>
        </w:rPr>
        <w:t xml:space="preserve"> </w:t>
      </w:r>
      <w:r w:rsidRPr="00FF5531">
        <w:rPr>
          <w:sz w:val="17"/>
        </w:rPr>
        <w:t>a</w:t>
      </w:r>
      <w:r w:rsidRPr="00FF5531">
        <w:rPr>
          <w:spacing w:val="-2"/>
          <w:sz w:val="17"/>
        </w:rPr>
        <w:t xml:space="preserve"> </w:t>
      </w:r>
      <w:r w:rsidRPr="00FF5531">
        <w:rPr>
          <w:sz w:val="17"/>
        </w:rPr>
        <w:t>25%</w:t>
      </w:r>
      <w:r w:rsidRPr="00FF5531">
        <w:rPr>
          <w:spacing w:val="-2"/>
          <w:sz w:val="17"/>
        </w:rPr>
        <w:t xml:space="preserve"> </w:t>
      </w:r>
      <w:r w:rsidRPr="00FF5531">
        <w:rPr>
          <w:sz w:val="17"/>
        </w:rPr>
        <w:t>winter</w:t>
      </w:r>
      <w:r w:rsidRPr="00FF5531">
        <w:rPr>
          <w:spacing w:val="-2"/>
          <w:sz w:val="17"/>
        </w:rPr>
        <w:t xml:space="preserve"> </w:t>
      </w:r>
      <w:r w:rsidRPr="00FF5531">
        <w:rPr>
          <w:sz w:val="17"/>
        </w:rPr>
        <w:t>work premium</w:t>
      </w:r>
      <w:r w:rsidRPr="00FF5531">
        <w:rPr>
          <w:spacing w:val="-2"/>
          <w:sz w:val="17"/>
        </w:rPr>
        <w:t xml:space="preserve"> </w:t>
      </w:r>
      <w:r w:rsidRPr="00FF5531">
        <w:rPr>
          <w:sz w:val="17"/>
        </w:rPr>
        <w:t>applied.</w:t>
      </w:r>
      <w:r w:rsidRPr="00FF5531">
        <w:rPr>
          <w:spacing w:val="-2"/>
          <w:sz w:val="17"/>
        </w:rPr>
        <w:t xml:space="preserve"> </w:t>
      </w:r>
      <w:r w:rsidRPr="00FF5531">
        <w:rPr>
          <w:sz w:val="17"/>
        </w:rPr>
        <w:t>This</w:t>
      </w:r>
      <w:r w:rsidRPr="00FF5531">
        <w:rPr>
          <w:spacing w:val="-2"/>
          <w:sz w:val="17"/>
        </w:rPr>
        <w:t xml:space="preserve"> </w:t>
      </w:r>
      <w:r w:rsidRPr="00FF5531">
        <w:rPr>
          <w:sz w:val="17"/>
        </w:rPr>
        <w:t>premium</w:t>
      </w:r>
      <w:r w:rsidRPr="00FF5531">
        <w:rPr>
          <w:spacing w:val="-3"/>
          <w:sz w:val="17"/>
        </w:rPr>
        <w:t xml:space="preserve"> </w:t>
      </w:r>
      <w:r w:rsidRPr="00FF5531">
        <w:rPr>
          <w:sz w:val="17"/>
        </w:rPr>
        <w:t>may</w:t>
      </w:r>
      <w:r w:rsidRPr="00FF5531">
        <w:rPr>
          <w:spacing w:val="-2"/>
          <w:sz w:val="17"/>
        </w:rPr>
        <w:t xml:space="preserve"> </w:t>
      </w:r>
      <w:r w:rsidRPr="00FF5531">
        <w:rPr>
          <w:sz w:val="17"/>
        </w:rPr>
        <w:t>be</w:t>
      </w:r>
      <w:r w:rsidRPr="00FF5531">
        <w:rPr>
          <w:spacing w:val="-2"/>
          <w:sz w:val="17"/>
        </w:rPr>
        <w:t xml:space="preserve"> </w:t>
      </w:r>
      <w:r w:rsidRPr="00FF5531">
        <w:rPr>
          <w:sz w:val="17"/>
        </w:rPr>
        <w:t>applied</w:t>
      </w:r>
      <w:r w:rsidRPr="00FF5531">
        <w:rPr>
          <w:spacing w:val="-3"/>
          <w:sz w:val="17"/>
        </w:rPr>
        <w:t xml:space="preserve"> </w:t>
      </w:r>
      <w:r w:rsidRPr="00FF5531">
        <w:rPr>
          <w:sz w:val="17"/>
        </w:rPr>
        <w:t>at</w:t>
      </w:r>
      <w:r w:rsidRPr="00FF5531">
        <w:rPr>
          <w:spacing w:val="-2"/>
          <w:sz w:val="17"/>
        </w:rPr>
        <w:t xml:space="preserve"> </w:t>
      </w:r>
      <w:r w:rsidRPr="00FF5531">
        <w:rPr>
          <w:sz w:val="17"/>
        </w:rPr>
        <w:t>the</w:t>
      </w:r>
      <w:r w:rsidRPr="00FF5531">
        <w:rPr>
          <w:spacing w:val="-2"/>
          <w:sz w:val="17"/>
        </w:rPr>
        <w:t xml:space="preserve"> </w:t>
      </w:r>
      <w:r w:rsidRPr="00FF5531">
        <w:rPr>
          <w:sz w:val="17"/>
        </w:rPr>
        <w:t>Engineer’s sole discretion against any installation where winter conditions occur at the time of installation. Any construction deferred to a subsequent construction season may also be subject to an increase in the installation rates identified in this Table.</w:t>
      </w:r>
    </w:p>
    <w:p w14:paraId="65521E89" w14:textId="77777777" w:rsidR="00FF5531" w:rsidRPr="00FF5531" w:rsidRDefault="00FF5531" w:rsidP="00FF5531">
      <w:pPr>
        <w:numPr>
          <w:ilvl w:val="0"/>
          <w:numId w:val="6"/>
        </w:numPr>
        <w:tabs>
          <w:tab w:val="left" w:pos="720"/>
        </w:tabs>
        <w:ind w:right="874"/>
        <w:rPr>
          <w:sz w:val="17"/>
        </w:rPr>
      </w:pPr>
      <w:r w:rsidRPr="00FF5531">
        <w:rPr>
          <w:sz w:val="17"/>
        </w:rPr>
        <w:t>Should</w:t>
      </w:r>
      <w:r w:rsidRPr="00FF5531">
        <w:rPr>
          <w:spacing w:val="-3"/>
          <w:sz w:val="17"/>
        </w:rPr>
        <w:t xml:space="preserve"> </w:t>
      </w:r>
      <w:r w:rsidRPr="00FF5531">
        <w:rPr>
          <w:sz w:val="17"/>
        </w:rPr>
        <w:t>any</w:t>
      </w:r>
      <w:r w:rsidRPr="00FF5531">
        <w:rPr>
          <w:spacing w:val="-3"/>
          <w:sz w:val="17"/>
        </w:rPr>
        <w:t xml:space="preserve"> </w:t>
      </w:r>
      <w:r w:rsidRPr="00FF5531">
        <w:rPr>
          <w:sz w:val="17"/>
        </w:rPr>
        <w:t>of</w:t>
      </w:r>
      <w:r w:rsidRPr="00FF5531">
        <w:rPr>
          <w:spacing w:val="-3"/>
          <w:sz w:val="17"/>
        </w:rPr>
        <w:t xml:space="preserve"> </w:t>
      </w:r>
      <w:r w:rsidRPr="00FF5531">
        <w:rPr>
          <w:sz w:val="17"/>
        </w:rPr>
        <w:t>the</w:t>
      </w:r>
      <w:r w:rsidRPr="00FF5531">
        <w:rPr>
          <w:spacing w:val="-3"/>
          <w:sz w:val="17"/>
        </w:rPr>
        <w:t xml:space="preserve"> </w:t>
      </w:r>
      <w:r w:rsidRPr="00FF5531">
        <w:rPr>
          <w:sz w:val="17"/>
        </w:rPr>
        <w:t>above-referenced</w:t>
      </w:r>
      <w:r w:rsidRPr="00FF5531">
        <w:rPr>
          <w:spacing w:val="-3"/>
          <w:sz w:val="17"/>
        </w:rPr>
        <w:t xml:space="preserve"> </w:t>
      </w:r>
      <w:r w:rsidRPr="00FF5531">
        <w:rPr>
          <w:sz w:val="17"/>
        </w:rPr>
        <w:t>work</w:t>
      </w:r>
      <w:r w:rsidRPr="00FF5531">
        <w:rPr>
          <w:spacing w:val="-3"/>
          <w:sz w:val="17"/>
        </w:rPr>
        <w:t xml:space="preserve"> </w:t>
      </w:r>
      <w:r w:rsidRPr="00FF5531">
        <w:rPr>
          <w:sz w:val="17"/>
        </w:rPr>
        <w:t>be</w:t>
      </w:r>
      <w:r w:rsidRPr="00FF5531">
        <w:rPr>
          <w:spacing w:val="-3"/>
          <w:sz w:val="17"/>
        </w:rPr>
        <w:t xml:space="preserve"> </w:t>
      </w:r>
      <w:r w:rsidRPr="00FF5531">
        <w:rPr>
          <w:sz w:val="17"/>
        </w:rPr>
        <w:t>split</w:t>
      </w:r>
      <w:r w:rsidRPr="00FF5531">
        <w:rPr>
          <w:spacing w:val="-3"/>
          <w:sz w:val="17"/>
        </w:rPr>
        <w:t xml:space="preserve"> </w:t>
      </w:r>
      <w:r w:rsidRPr="00FF5531">
        <w:rPr>
          <w:sz w:val="17"/>
        </w:rPr>
        <w:t>into</w:t>
      </w:r>
      <w:r w:rsidRPr="00FF5531">
        <w:rPr>
          <w:spacing w:val="-3"/>
          <w:sz w:val="17"/>
        </w:rPr>
        <w:t xml:space="preserve"> </w:t>
      </w:r>
      <w:r w:rsidRPr="00FF5531">
        <w:rPr>
          <w:sz w:val="17"/>
        </w:rPr>
        <w:t>multiple</w:t>
      </w:r>
      <w:r w:rsidRPr="00FF5531">
        <w:rPr>
          <w:spacing w:val="-3"/>
          <w:sz w:val="17"/>
        </w:rPr>
        <w:t xml:space="preserve"> </w:t>
      </w:r>
      <w:r w:rsidRPr="00FF5531">
        <w:rPr>
          <w:sz w:val="17"/>
        </w:rPr>
        <w:t>times</w:t>
      </w:r>
      <w:r w:rsidRPr="00FF5531">
        <w:rPr>
          <w:spacing w:val="-3"/>
          <w:sz w:val="17"/>
        </w:rPr>
        <w:t xml:space="preserve"> </w:t>
      </w:r>
      <w:r w:rsidRPr="00FF5531">
        <w:rPr>
          <w:sz w:val="17"/>
        </w:rPr>
        <w:t>and/or</w:t>
      </w:r>
      <w:r w:rsidRPr="00FF5531">
        <w:rPr>
          <w:spacing w:val="-3"/>
          <w:sz w:val="17"/>
        </w:rPr>
        <w:t xml:space="preserve"> </w:t>
      </w:r>
      <w:r w:rsidRPr="00FF5531">
        <w:rPr>
          <w:sz w:val="17"/>
        </w:rPr>
        <w:t>locations</w:t>
      </w:r>
      <w:r w:rsidRPr="00FF5531">
        <w:rPr>
          <w:spacing w:val="-3"/>
          <w:sz w:val="17"/>
        </w:rPr>
        <w:t xml:space="preserve"> </w:t>
      </w:r>
      <w:r w:rsidRPr="00FF5531">
        <w:rPr>
          <w:sz w:val="17"/>
        </w:rPr>
        <w:t>or</w:t>
      </w:r>
      <w:r w:rsidRPr="00FF5531">
        <w:rPr>
          <w:spacing w:val="-3"/>
          <w:sz w:val="17"/>
        </w:rPr>
        <w:t xml:space="preserve"> </w:t>
      </w:r>
      <w:r w:rsidRPr="00FF5531">
        <w:rPr>
          <w:sz w:val="17"/>
        </w:rPr>
        <w:t>rescheduled</w:t>
      </w:r>
      <w:r w:rsidRPr="00FF5531">
        <w:rPr>
          <w:spacing w:val="-4"/>
          <w:sz w:val="17"/>
        </w:rPr>
        <w:t xml:space="preserve"> </w:t>
      </w:r>
      <w:r w:rsidRPr="00FF5531">
        <w:rPr>
          <w:sz w:val="17"/>
        </w:rPr>
        <w:t>without</w:t>
      </w:r>
      <w:r w:rsidRPr="00FF5531">
        <w:rPr>
          <w:spacing w:val="-3"/>
          <w:sz w:val="17"/>
        </w:rPr>
        <w:t xml:space="preserve"> </w:t>
      </w:r>
      <w:r w:rsidRPr="00FF5531">
        <w:rPr>
          <w:sz w:val="17"/>
        </w:rPr>
        <w:t>providing adequate notice to RE&amp;DS, the Purchaser may be required to pay for additional mobilization fees at cost.</w:t>
      </w:r>
    </w:p>
    <w:p w14:paraId="1A6A5B51" w14:textId="77777777" w:rsidR="00FF5531" w:rsidRPr="00FF5531" w:rsidRDefault="00FF5531" w:rsidP="00FF5531">
      <w:pPr>
        <w:numPr>
          <w:ilvl w:val="0"/>
          <w:numId w:val="6"/>
        </w:numPr>
        <w:tabs>
          <w:tab w:val="left" w:pos="719"/>
        </w:tabs>
        <w:ind w:left="719" w:hanging="359"/>
        <w:rPr>
          <w:sz w:val="17"/>
        </w:rPr>
      </w:pPr>
      <w:r w:rsidRPr="00FF5531">
        <w:rPr>
          <w:sz w:val="17"/>
        </w:rPr>
        <w:t>TBD</w:t>
      </w:r>
      <w:r w:rsidRPr="00FF5531">
        <w:rPr>
          <w:spacing w:val="-4"/>
          <w:sz w:val="17"/>
        </w:rPr>
        <w:t xml:space="preserve"> </w:t>
      </w:r>
      <w:r w:rsidRPr="00FF5531">
        <w:rPr>
          <w:sz w:val="17"/>
        </w:rPr>
        <w:t>(to</w:t>
      </w:r>
      <w:r w:rsidRPr="00FF5531">
        <w:rPr>
          <w:spacing w:val="-1"/>
          <w:sz w:val="17"/>
        </w:rPr>
        <w:t xml:space="preserve"> </w:t>
      </w:r>
      <w:r w:rsidRPr="00FF5531">
        <w:rPr>
          <w:sz w:val="17"/>
        </w:rPr>
        <w:t>be</w:t>
      </w:r>
      <w:r w:rsidRPr="00FF5531">
        <w:rPr>
          <w:spacing w:val="-1"/>
          <w:sz w:val="17"/>
        </w:rPr>
        <w:t xml:space="preserve"> </w:t>
      </w:r>
      <w:r w:rsidRPr="00FF5531">
        <w:rPr>
          <w:sz w:val="17"/>
        </w:rPr>
        <w:t>determined)</w:t>
      </w:r>
      <w:r w:rsidRPr="00FF5531">
        <w:rPr>
          <w:spacing w:val="-2"/>
          <w:sz w:val="17"/>
        </w:rPr>
        <w:t xml:space="preserve"> </w:t>
      </w:r>
      <w:r w:rsidRPr="00FF5531">
        <w:rPr>
          <w:sz w:val="17"/>
        </w:rPr>
        <w:t>or</w:t>
      </w:r>
      <w:r w:rsidRPr="00FF5531">
        <w:rPr>
          <w:spacing w:val="-1"/>
          <w:sz w:val="17"/>
        </w:rPr>
        <w:t xml:space="preserve"> </w:t>
      </w:r>
      <w:r w:rsidRPr="00FF5531">
        <w:rPr>
          <w:sz w:val="17"/>
        </w:rPr>
        <w:t>at</w:t>
      </w:r>
      <w:r w:rsidRPr="00FF5531">
        <w:rPr>
          <w:spacing w:val="-1"/>
          <w:sz w:val="17"/>
        </w:rPr>
        <w:t xml:space="preserve"> </w:t>
      </w:r>
      <w:r w:rsidRPr="00FF5531">
        <w:rPr>
          <w:sz w:val="17"/>
        </w:rPr>
        <w:t>cost</w:t>
      </w:r>
      <w:r w:rsidRPr="00FF5531">
        <w:rPr>
          <w:spacing w:val="-1"/>
          <w:sz w:val="17"/>
        </w:rPr>
        <w:t xml:space="preserve"> </w:t>
      </w:r>
      <w:r w:rsidRPr="00FF5531">
        <w:rPr>
          <w:sz w:val="17"/>
        </w:rPr>
        <w:t>items</w:t>
      </w:r>
      <w:r w:rsidRPr="00FF5531">
        <w:rPr>
          <w:spacing w:val="-1"/>
          <w:sz w:val="17"/>
        </w:rPr>
        <w:t xml:space="preserve"> </w:t>
      </w:r>
      <w:r w:rsidRPr="00FF5531">
        <w:rPr>
          <w:sz w:val="17"/>
        </w:rPr>
        <w:t>shall</w:t>
      </w:r>
      <w:r w:rsidRPr="00FF5531">
        <w:rPr>
          <w:spacing w:val="-2"/>
          <w:sz w:val="17"/>
        </w:rPr>
        <w:t xml:space="preserve"> </w:t>
      </w:r>
      <w:r w:rsidRPr="00FF5531">
        <w:rPr>
          <w:sz w:val="17"/>
        </w:rPr>
        <w:t>be</w:t>
      </w:r>
      <w:r w:rsidRPr="00FF5531">
        <w:rPr>
          <w:spacing w:val="-2"/>
          <w:sz w:val="17"/>
        </w:rPr>
        <w:t xml:space="preserve"> </w:t>
      </w:r>
      <w:r w:rsidRPr="00FF5531">
        <w:rPr>
          <w:sz w:val="17"/>
        </w:rPr>
        <w:t>added</w:t>
      </w:r>
      <w:r w:rsidRPr="00FF5531">
        <w:rPr>
          <w:spacing w:val="-1"/>
          <w:sz w:val="17"/>
        </w:rPr>
        <w:t xml:space="preserve"> </w:t>
      </w:r>
      <w:r w:rsidRPr="00FF5531">
        <w:rPr>
          <w:sz w:val="17"/>
        </w:rPr>
        <w:t>to</w:t>
      </w:r>
      <w:r w:rsidRPr="00FF5531">
        <w:rPr>
          <w:spacing w:val="-1"/>
          <w:sz w:val="17"/>
        </w:rPr>
        <w:t xml:space="preserve"> </w:t>
      </w:r>
      <w:r w:rsidRPr="00FF5531">
        <w:rPr>
          <w:sz w:val="17"/>
        </w:rPr>
        <w:t>the</w:t>
      </w:r>
      <w:r w:rsidRPr="00FF5531">
        <w:rPr>
          <w:spacing w:val="-2"/>
          <w:sz w:val="17"/>
        </w:rPr>
        <w:t xml:space="preserve"> </w:t>
      </w:r>
      <w:r w:rsidRPr="00FF5531">
        <w:rPr>
          <w:sz w:val="17"/>
        </w:rPr>
        <w:t>final</w:t>
      </w:r>
      <w:r w:rsidRPr="00FF5531">
        <w:rPr>
          <w:spacing w:val="-1"/>
          <w:sz w:val="17"/>
        </w:rPr>
        <w:t xml:space="preserve"> </w:t>
      </w:r>
      <w:r w:rsidRPr="00FF5531">
        <w:rPr>
          <w:sz w:val="17"/>
        </w:rPr>
        <w:t>invoice</w:t>
      </w:r>
      <w:r w:rsidRPr="00FF5531">
        <w:rPr>
          <w:spacing w:val="-1"/>
          <w:sz w:val="17"/>
        </w:rPr>
        <w:t xml:space="preserve"> </w:t>
      </w:r>
      <w:r w:rsidRPr="00FF5531">
        <w:rPr>
          <w:sz w:val="17"/>
        </w:rPr>
        <w:t>based</w:t>
      </w:r>
      <w:r w:rsidRPr="00FF5531">
        <w:rPr>
          <w:spacing w:val="-3"/>
          <w:sz w:val="17"/>
        </w:rPr>
        <w:t xml:space="preserve"> </w:t>
      </w:r>
      <w:r w:rsidRPr="00FF5531">
        <w:rPr>
          <w:sz w:val="17"/>
        </w:rPr>
        <w:t>on</w:t>
      </w:r>
      <w:r w:rsidRPr="00FF5531">
        <w:rPr>
          <w:spacing w:val="-1"/>
          <w:sz w:val="17"/>
        </w:rPr>
        <w:t xml:space="preserve"> </w:t>
      </w:r>
      <w:r w:rsidRPr="00FF5531">
        <w:rPr>
          <w:sz w:val="17"/>
        </w:rPr>
        <w:t>actual</w:t>
      </w:r>
      <w:r w:rsidRPr="00FF5531">
        <w:rPr>
          <w:spacing w:val="-1"/>
          <w:sz w:val="17"/>
        </w:rPr>
        <w:t xml:space="preserve"> </w:t>
      </w:r>
      <w:r w:rsidRPr="00FF5531">
        <w:rPr>
          <w:spacing w:val="-2"/>
          <w:sz w:val="17"/>
        </w:rPr>
        <w:t>costs.</w:t>
      </w:r>
    </w:p>
    <w:p w14:paraId="7D3DFB54" w14:textId="77777777" w:rsidR="00FF5531" w:rsidRPr="00FF5531" w:rsidRDefault="00FF5531" w:rsidP="00FF5531">
      <w:pPr>
        <w:numPr>
          <w:ilvl w:val="0"/>
          <w:numId w:val="6"/>
        </w:numPr>
        <w:tabs>
          <w:tab w:val="left" w:pos="720"/>
        </w:tabs>
        <w:ind w:right="631"/>
        <w:rPr>
          <w:sz w:val="17"/>
        </w:rPr>
      </w:pPr>
      <w:r w:rsidRPr="00FF5531">
        <w:rPr>
          <w:sz w:val="17"/>
        </w:rPr>
        <w:t>The Purchaser will be solely responsible for the cost of any non-typical service connection arrangement and special admixtures,</w:t>
      </w:r>
      <w:r w:rsidRPr="00FF5531">
        <w:rPr>
          <w:spacing w:val="-3"/>
          <w:sz w:val="17"/>
        </w:rPr>
        <w:t xml:space="preserve"> </w:t>
      </w:r>
      <w:r w:rsidRPr="00FF5531">
        <w:rPr>
          <w:sz w:val="17"/>
        </w:rPr>
        <w:t>formwork,</w:t>
      </w:r>
      <w:r w:rsidRPr="00FF5531">
        <w:rPr>
          <w:spacing w:val="-3"/>
          <w:sz w:val="17"/>
        </w:rPr>
        <w:t xml:space="preserve"> </w:t>
      </w:r>
      <w:r w:rsidRPr="00FF5531">
        <w:rPr>
          <w:sz w:val="17"/>
        </w:rPr>
        <w:t>extra</w:t>
      </w:r>
      <w:r w:rsidRPr="00FF5531">
        <w:rPr>
          <w:spacing w:val="-3"/>
          <w:sz w:val="17"/>
        </w:rPr>
        <w:t xml:space="preserve"> </w:t>
      </w:r>
      <w:r w:rsidRPr="00FF5531">
        <w:rPr>
          <w:sz w:val="17"/>
        </w:rPr>
        <w:t>grading,</w:t>
      </w:r>
      <w:r w:rsidRPr="00FF5531">
        <w:rPr>
          <w:spacing w:val="-3"/>
          <w:sz w:val="17"/>
        </w:rPr>
        <w:t xml:space="preserve"> </w:t>
      </w:r>
      <w:r w:rsidRPr="00FF5531">
        <w:rPr>
          <w:sz w:val="17"/>
        </w:rPr>
        <w:t>or</w:t>
      </w:r>
      <w:r w:rsidRPr="00FF5531">
        <w:rPr>
          <w:spacing w:val="-3"/>
          <w:sz w:val="17"/>
        </w:rPr>
        <w:t xml:space="preserve"> </w:t>
      </w:r>
      <w:r w:rsidRPr="00FF5531">
        <w:rPr>
          <w:sz w:val="17"/>
        </w:rPr>
        <w:t>other</w:t>
      </w:r>
      <w:r w:rsidRPr="00FF5531">
        <w:rPr>
          <w:spacing w:val="-3"/>
          <w:sz w:val="17"/>
        </w:rPr>
        <w:t xml:space="preserve"> </w:t>
      </w:r>
      <w:r w:rsidRPr="00FF5531">
        <w:rPr>
          <w:sz w:val="17"/>
        </w:rPr>
        <w:t>miscellaneous</w:t>
      </w:r>
      <w:r w:rsidRPr="00FF5531">
        <w:rPr>
          <w:spacing w:val="-3"/>
          <w:sz w:val="17"/>
        </w:rPr>
        <w:t xml:space="preserve"> </w:t>
      </w:r>
      <w:r w:rsidRPr="00FF5531">
        <w:rPr>
          <w:sz w:val="17"/>
        </w:rPr>
        <w:t>additions</w:t>
      </w:r>
      <w:r w:rsidRPr="00FF5531">
        <w:rPr>
          <w:spacing w:val="-3"/>
          <w:sz w:val="17"/>
        </w:rPr>
        <w:t xml:space="preserve"> </w:t>
      </w:r>
      <w:r w:rsidRPr="00FF5531">
        <w:rPr>
          <w:sz w:val="17"/>
        </w:rPr>
        <w:t>that</w:t>
      </w:r>
      <w:r w:rsidRPr="00FF5531">
        <w:rPr>
          <w:spacing w:val="-3"/>
          <w:sz w:val="17"/>
        </w:rPr>
        <w:t xml:space="preserve"> </w:t>
      </w:r>
      <w:r w:rsidRPr="00FF5531">
        <w:rPr>
          <w:sz w:val="17"/>
        </w:rPr>
        <w:t>are</w:t>
      </w:r>
      <w:r w:rsidRPr="00FF5531">
        <w:rPr>
          <w:spacing w:val="-3"/>
          <w:sz w:val="17"/>
        </w:rPr>
        <w:t xml:space="preserve"> </w:t>
      </w:r>
      <w:r w:rsidRPr="00FF5531">
        <w:rPr>
          <w:sz w:val="17"/>
        </w:rPr>
        <w:t>required</w:t>
      </w:r>
      <w:r w:rsidRPr="00FF5531">
        <w:rPr>
          <w:spacing w:val="-3"/>
          <w:sz w:val="17"/>
        </w:rPr>
        <w:t xml:space="preserve"> </w:t>
      </w:r>
      <w:r w:rsidRPr="00FF5531">
        <w:rPr>
          <w:sz w:val="17"/>
        </w:rPr>
        <w:t>in</w:t>
      </w:r>
      <w:r w:rsidRPr="00FF5531">
        <w:rPr>
          <w:spacing w:val="-3"/>
          <w:sz w:val="17"/>
        </w:rPr>
        <w:t xml:space="preserve"> </w:t>
      </w:r>
      <w:r w:rsidRPr="00FF5531">
        <w:rPr>
          <w:sz w:val="17"/>
        </w:rPr>
        <w:t>connection</w:t>
      </w:r>
      <w:r w:rsidRPr="00FF5531">
        <w:rPr>
          <w:spacing w:val="-4"/>
          <w:sz w:val="17"/>
        </w:rPr>
        <w:t xml:space="preserve"> </w:t>
      </w:r>
      <w:r w:rsidRPr="00FF5531">
        <w:rPr>
          <w:sz w:val="17"/>
        </w:rPr>
        <w:t>with</w:t>
      </w:r>
      <w:r w:rsidRPr="00FF5531">
        <w:rPr>
          <w:spacing w:val="-3"/>
          <w:sz w:val="17"/>
        </w:rPr>
        <w:t xml:space="preserve"> </w:t>
      </w:r>
      <w:r w:rsidRPr="00FF5531">
        <w:rPr>
          <w:sz w:val="17"/>
        </w:rPr>
        <w:t>concrete</w:t>
      </w:r>
      <w:r w:rsidRPr="00FF5531">
        <w:rPr>
          <w:spacing w:val="-3"/>
          <w:sz w:val="17"/>
        </w:rPr>
        <w:t xml:space="preserve"> </w:t>
      </w:r>
      <w:r w:rsidRPr="00FF5531">
        <w:rPr>
          <w:sz w:val="17"/>
        </w:rPr>
        <w:t>work.</w:t>
      </w:r>
    </w:p>
    <w:p w14:paraId="211474D6" w14:textId="0F92FFC4" w:rsidR="00FF5531" w:rsidRPr="00FF5531" w:rsidRDefault="00FF5531" w:rsidP="00FF5531">
      <w:pPr>
        <w:tabs>
          <w:tab w:val="left" w:pos="1080"/>
        </w:tabs>
        <w:ind w:right="991"/>
        <w:rPr>
          <w:sz w:val="17"/>
        </w:rPr>
      </w:pPr>
      <w:r w:rsidRPr="00FF5531">
        <w:rPr>
          <w:sz w:val="18"/>
        </w:rPr>
        <w:tab/>
      </w:r>
    </w:p>
    <w:sectPr w:rsidR="00FF5531" w:rsidRPr="00FF5531">
      <w:headerReference w:type="default" r:id="rId22"/>
      <w:footerReference w:type="default" r:id="rId23"/>
      <w:pgSz w:w="12240" w:h="15840"/>
      <w:pgMar w:top="1300" w:right="360" w:bottom="900" w:left="720" w:header="689"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E4EAD" w14:textId="77777777" w:rsidR="00F36AC8" w:rsidRDefault="00F36AC8">
      <w:r>
        <w:separator/>
      </w:r>
    </w:p>
  </w:endnote>
  <w:endnote w:type="continuationSeparator" w:id="0">
    <w:p w14:paraId="11AD576A" w14:textId="77777777" w:rsidR="00F36AC8" w:rsidRDefault="00F3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79B3" w14:textId="77777777" w:rsidR="00D53151" w:rsidRDefault="00652A0E">
    <w:pPr>
      <w:pStyle w:val="BodyText"/>
      <w:spacing w:line="14" w:lineRule="auto"/>
      <w:rPr>
        <w:sz w:val="20"/>
      </w:rPr>
    </w:pPr>
    <w:r>
      <w:rPr>
        <w:noProof/>
        <w:sz w:val="20"/>
      </w:rPr>
      <w:drawing>
        <wp:anchor distT="0" distB="0" distL="0" distR="0" simplePos="0" relativeHeight="251657216" behindDoc="1" locked="0" layoutInCell="1" allowOverlap="1" wp14:anchorId="685C18F8" wp14:editId="3036DF73">
          <wp:simplePos x="0" y="0"/>
          <wp:positionH relativeFrom="page">
            <wp:posOffset>470534</wp:posOffset>
          </wp:positionH>
          <wp:positionV relativeFrom="page">
            <wp:posOffset>9573894</wp:posOffset>
          </wp:positionV>
          <wp:extent cx="3818382" cy="13652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3818382" cy="136525"/>
                  </a:xfrm>
                  <a:prstGeom prst="rect">
                    <a:avLst/>
                  </a:prstGeom>
                </pic:spPr>
              </pic:pic>
            </a:graphicData>
          </a:graphic>
        </wp:anchor>
      </w:drawing>
    </w:r>
    <w:r>
      <w:rPr>
        <w:noProof/>
        <w:sz w:val="20"/>
      </w:rPr>
      <mc:AlternateContent>
        <mc:Choice Requires="wps">
          <w:drawing>
            <wp:anchor distT="0" distB="0" distL="0" distR="0" simplePos="0" relativeHeight="251659264" behindDoc="1" locked="0" layoutInCell="1" allowOverlap="1" wp14:anchorId="44271432" wp14:editId="2A3E9EB4">
              <wp:simplePos x="0" y="0"/>
              <wp:positionH relativeFrom="page">
                <wp:posOffset>6084570</wp:posOffset>
              </wp:positionH>
              <wp:positionV relativeFrom="page">
                <wp:posOffset>9435954</wp:posOffset>
              </wp:positionV>
              <wp:extent cx="1272540" cy="2711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2540" cy="271145"/>
                      </a:xfrm>
                      <a:prstGeom prst="rect">
                        <a:avLst/>
                      </a:prstGeom>
                    </wps:spPr>
                    <wps:txbx>
                      <w:txbxContent>
                        <w:p w14:paraId="2491117F" w14:textId="22AF1EAE" w:rsidR="00D53151" w:rsidRDefault="00652A0E">
                          <w:pPr>
                            <w:spacing w:before="14"/>
                            <w:ind w:right="19"/>
                            <w:jc w:val="right"/>
                            <w:rPr>
                              <w:sz w:val="18"/>
                            </w:rPr>
                          </w:pPr>
                          <w:r>
                            <w:rPr>
                              <w:sz w:val="18"/>
                            </w:rPr>
                            <w:t>Updated</w:t>
                          </w:r>
                          <w:r>
                            <w:rPr>
                              <w:spacing w:val="-6"/>
                              <w:sz w:val="18"/>
                            </w:rPr>
                            <w:t xml:space="preserve"> </w:t>
                          </w:r>
                          <w:r>
                            <w:rPr>
                              <w:sz w:val="18"/>
                            </w:rPr>
                            <w:t>as</w:t>
                          </w:r>
                          <w:r>
                            <w:rPr>
                              <w:spacing w:val="-6"/>
                              <w:sz w:val="18"/>
                            </w:rPr>
                            <w:t xml:space="preserve"> </w:t>
                          </w:r>
                          <w:r>
                            <w:rPr>
                              <w:sz w:val="18"/>
                            </w:rPr>
                            <w:t>of</w:t>
                          </w:r>
                          <w:r>
                            <w:rPr>
                              <w:spacing w:val="-7"/>
                              <w:sz w:val="18"/>
                            </w:rPr>
                            <w:t xml:space="preserve"> </w:t>
                          </w:r>
                          <w:r w:rsidR="002D1C54">
                            <w:rPr>
                              <w:sz w:val="18"/>
                            </w:rPr>
                            <w:t>June 2026</w:t>
                          </w:r>
                        </w:p>
                        <w:p w14:paraId="6C58EE61" w14:textId="77777777" w:rsidR="00D53151" w:rsidRDefault="00652A0E">
                          <w:pPr>
                            <w:spacing w:before="1"/>
                            <w:ind w:right="18"/>
                            <w:jc w:val="right"/>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2"/>
                              <w:sz w:val="16"/>
                            </w:rPr>
                            <w:t xml:space="preserve"> </w:t>
                          </w:r>
                          <w:r>
                            <w:rPr>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14</w:t>
                          </w:r>
                          <w:r>
                            <w:rPr>
                              <w:b/>
                              <w:spacing w:val="-5"/>
                              <w:sz w:val="16"/>
                            </w:rPr>
                            <w:fldChar w:fldCharType="end"/>
                          </w:r>
                        </w:p>
                      </w:txbxContent>
                    </wps:txbx>
                    <wps:bodyPr wrap="square" lIns="0" tIns="0" rIns="0" bIns="0" rtlCol="0">
                      <a:noAutofit/>
                    </wps:bodyPr>
                  </wps:wsp>
                </a:graphicData>
              </a:graphic>
            </wp:anchor>
          </w:drawing>
        </mc:Choice>
        <mc:Fallback>
          <w:pict>
            <v:shapetype w14:anchorId="44271432" id="_x0000_t202" coordsize="21600,21600" o:spt="202" path="m,l,21600r21600,l21600,xe">
              <v:stroke joinstyle="miter"/>
              <v:path gradientshapeok="t" o:connecttype="rect"/>
            </v:shapetype>
            <v:shape id="Textbox 3" o:spid="_x0000_s1027" type="#_x0000_t202" style="position:absolute;margin-left:479.1pt;margin-top:743pt;width:100.2pt;height:21.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" filled="f" stroked="f">
              <v:textbox inset="0,0,0,0">
                <w:txbxContent>
                  <w:p w14:paraId="2491117F" w14:textId="22AF1EAE" w:rsidR="00D53151" w:rsidRDefault="00652A0E">
                    <w:pPr>
                      <w:spacing w:before="14"/>
                      <w:ind w:right="19"/>
                      <w:jc w:val="right"/>
                      <w:rPr>
                        <w:sz w:val="18"/>
                      </w:rPr>
                    </w:pPr>
                    <w:r>
                      <w:rPr>
                        <w:sz w:val="18"/>
                      </w:rPr>
                      <w:t>Updated</w:t>
                    </w:r>
                    <w:r>
                      <w:rPr>
                        <w:spacing w:val="-6"/>
                        <w:sz w:val="18"/>
                      </w:rPr>
                      <w:t xml:space="preserve"> </w:t>
                    </w:r>
                    <w:r>
                      <w:rPr>
                        <w:sz w:val="18"/>
                      </w:rPr>
                      <w:t>as</w:t>
                    </w:r>
                    <w:r>
                      <w:rPr>
                        <w:spacing w:val="-6"/>
                        <w:sz w:val="18"/>
                      </w:rPr>
                      <w:t xml:space="preserve"> </w:t>
                    </w:r>
                    <w:r>
                      <w:rPr>
                        <w:sz w:val="18"/>
                      </w:rPr>
                      <w:t>of</w:t>
                    </w:r>
                    <w:r>
                      <w:rPr>
                        <w:spacing w:val="-7"/>
                        <w:sz w:val="18"/>
                      </w:rPr>
                      <w:t xml:space="preserve"> </w:t>
                    </w:r>
                    <w:r w:rsidR="002D1C54">
                      <w:rPr>
                        <w:sz w:val="18"/>
                      </w:rPr>
                      <w:t>June 2026</w:t>
                    </w:r>
                  </w:p>
                  <w:p w14:paraId="6C58EE61" w14:textId="77777777" w:rsidR="00D53151" w:rsidRDefault="00652A0E">
                    <w:pPr>
                      <w:spacing w:before="1"/>
                      <w:ind w:right="18"/>
                      <w:jc w:val="right"/>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2"/>
                        <w:sz w:val="16"/>
                      </w:rPr>
                      <w:t xml:space="preserve"> </w:t>
                    </w:r>
                    <w:r>
                      <w:rPr>
                        <w:sz w:val="16"/>
                      </w:rPr>
                      <w:t xml:space="preserve">of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14</w:t>
                    </w:r>
                    <w:r>
                      <w:rPr>
                        <w:b/>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FCE2" w14:textId="77777777" w:rsidR="00FF5531" w:rsidRDefault="00FF5531">
    <w:pPr>
      <w:pStyle w:val="BodyText"/>
      <w:spacing w:line="14" w:lineRule="auto"/>
      <w:rPr>
        <w:sz w:val="20"/>
      </w:rPr>
    </w:pPr>
    <w:r>
      <w:rPr>
        <w:noProof/>
        <w:sz w:val="20"/>
      </w:rPr>
      <mc:AlternateContent>
        <mc:Choice Requires="wps">
          <w:drawing>
            <wp:anchor distT="0" distB="0" distL="0" distR="0" simplePos="0" relativeHeight="487094784" behindDoc="1" locked="0" layoutInCell="1" allowOverlap="1" wp14:anchorId="69C64B56" wp14:editId="77451B79">
              <wp:simplePos x="0" y="0"/>
              <wp:positionH relativeFrom="page">
                <wp:posOffset>901700</wp:posOffset>
              </wp:positionH>
              <wp:positionV relativeFrom="page">
                <wp:posOffset>9643522</wp:posOffset>
              </wp:positionV>
              <wp:extent cx="1805305" cy="153670"/>
              <wp:effectExtent l="0" t="0" r="0" b="0"/>
              <wp:wrapNone/>
              <wp:docPr id="98908497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5305" cy="153670"/>
                      </a:xfrm>
                      <a:prstGeom prst="rect">
                        <a:avLst/>
                      </a:prstGeom>
                    </wps:spPr>
                    <wps:txbx>
                      <w:txbxContent>
                        <w:p w14:paraId="37DBD7FB" w14:textId="77777777" w:rsidR="00FF5531" w:rsidRDefault="00FF5531">
                          <w:pPr>
                            <w:spacing w:before="14"/>
                            <w:ind w:left="20"/>
                            <w:rPr>
                              <w:sz w:val="18"/>
                            </w:rPr>
                          </w:pPr>
                          <w:r>
                            <w:rPr>
                              <w:sz w:val="18"/>
                            </w:rPr>
                            <w:t>Last</w:t>
                          </w:r>
                          <w:r>
                            <w:rPr>
                              <w:spacing w:val="-5"/>
                              <w:sz w:val="18"/>
                            </w:rPr>
                            <w:t xml:space="preserve"> </w:t>
                          </w:r>
                          <w:r>
                            <w:rPr>
                              <w:sz w:val="18"/>
                            </w:rPr>
                            <w:t>Updated:</w:t>
                          </w:r>
                          <w:r>
                            <w:rPr>
                              <w:spacing w:val="-3"/>
                              <w:sz w:val="18"/>
                            </w:rPr>
                            <w:t xml:space="preserve"> </w:t>
                          </w:r>
                          <w:r>
                            <w:rPr>
                              <w:sz w:val="18"/>
                            </w:rPr>
                            <w:t>September</w:t>
                          </w:r>
                          <w:r>
                            <w:rPr>
                              <w:spacing w:val="-5"/>
                              <w:sz w:val="18"/>
                            </w:rPr>
                            <w:t xml:space="preserve"> </w:t>
                          </w:r>
                          <w:r>
                            <w:rPr>
                              <w:sz w:val="18"/>
                            </w:rPr>
                            <w:t>22,</w:t>
                          </w:r>
                          <w:r>
                            <w:rPr>
                              <w:spacing w:val="-2"/>
                              <w:sz w:val="18"/>
                            </w:rPr>
                            <w:t xml:space="preserve"> </w:t>
                          </w:r>
                          <w:r>
                            <w:rPr>
                              <w:spacing w:val="-4"/>
                              <w:sz w:val="18"/>
                            </w:rPr>
                            <w:t>2026</w:t>
                          </w:r>
                        </w:p>
                      </w:txbxContent>
                    </wps:txbx>
                    <wps:bodyPr wrap="square" lIns="0" tIns="0" rIns="0" bIns="0" rtlCol="0">
                      <a:noAutofit/>
                    </wps:bodyPr>
                  </wps:wsp>
                </a:graphicData>
              </a:graphic>
            </wp:anchor>
          </w:drawing>
        </mc:Choice>
        <mc:Fallback>
          <w:pict>
            <v:shapetype w14:anchorId="69C64B56" id="_x0000_t202" coordsize="21600,21600" o:spt="202" path="m,l,21600r21600,l21600,xe">
              <v:stroke joinstyle="miter"/>
              <v:path gradientshapeok="t" o:connecttype="rect"/>
            </v:shapetype>
            <v:shape id="_x0000_s1028" type="#_x0000_t202" style="position:absolute;margin-left:71pt;margin-top:759.35pt;width:142.15pt;height:12.1pt;z-index:-162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C4mAEAACIDAAAOAAAAZHJzL2Uyb0RvYy54bWysUt2OEyEUvjfxHQj3dqbddN1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" filled="f" stroked="f">
              <v:textbox inset="0,0,0,0">
                <w:txbxContent>
                  <w:p w14:paraId="37DBD7FB" w14:textId="77777777" w:rsidR="00FF5531" w:rsidRDefault="00FF5531">
                    <w:pPr>
                      <w:spacing w:before="14"/>
                      <w:ind w:left="20"/>
                      <w:rPr>
                        <w:sz w:val="18"/>
                      </w:rPr>
                    </w:pPr>
                    <w:r>
                      <w:rPr>
                        <w:sz w:val="18"/>
                      </w:rPr>
                      <w:t>Last</w:t>
                    </w:r>
                    <w:r>
                      <w:rPr>
                        <w:spacing w:val="-5"/>
                        <w:sz w:val="18"/>
                      </w:rPr>
                      <w:t xml:space="preserve"> </w:t>
                    </w:r>
                    <w:r>
                      <w:rPr>
                        <w:sz w:val="18"/>
                      </w:rPr>
                      <w:t>Updated:</w:t>
                    </w:r>
                    <w:r>
                      <w:rPr>
                        <w:spacing w:val="-3"/>
                        <w:sz w:val="18"/>
                      </w:rPr>
                      <w:t xml:space="preserve"> </w:t>
                    </w:r>
                    <w:r>
                      <w:rPr>
                        <w:sz w:val="18"/>
                      </w:rPr>
                      <w:t>September</w:t>
                    </w:r>
                    <w:r>
                      <w:rPr>
                        <w:spacing w:val="-5"/>
                        <w:sz w:val="18"/>
                      </w:rPr>
                      <w:t xml:space="preserve"> </w:t>
                    </w:r>
                    <w:r>
                      <w:rPr>
                        <w:sz w:val="18"/>
                      </w:rPr>
                      <w:t>22,</w:t>
                    </w:r>
                    <w:r>
                      <w:rPr>
                        <w:spacing w:val="-2"/>
                        <w:sz w:val="18"/>
                      </w:rPr>
                      <w:t xml:space="preserve"> </w:t>
                    </w:r>
                    <w:r>
                      <w:rPr>
                        <w:spacing w:val="-4"/>
                        <w:sz w:val="18"/>
                      </w:rPr>
                      <w:t>2026</w:t>
                    </w:r>
                  </w:p>
                </w:txbxContent>
              </v:textbox>
              <w10:wrap anchorx="page" anchory="page"/>
            </v:shape>
          </w:pict>
        </mc:Fallback>
      </mc:AlternateContent>
    </w:r>
    <w:r>
      <w:rPr>
        <w:noProof/>
        <w:sz w:val="20"/>
      </w:rPr>
      <mc:AlternateContent>
        <mc:Choice Requires="wps">
          <w:drawing>
            <wp:anchor distT="0" distB="0" distL="0" distR="0" simplePos="0" relativeHeight="487095808" behindDoc="1" locked="0" layoutInCell="1" allowOverlap="1" wp14:anchorId="313BED1D" wp14:editId="63044AA0">
              <wp:simplePos x="0" y="0"/>
              <wp:positionH relativeFrom="page">
                <wp:posOffset>6325615</wp:posOffset>
              </wp:positionH>
              <wp:positionV relativeFrom="page">
                <wp:posOffset>9655250</wp:posOffset>
              </wp:positionV>
              <wp:extent cx="544830" cy="139065"/>
              <wp:effectExtent l="0" t="0" r="0" b="0"/>
              <wp:wrapNone/>
              <wp:docPr id="18732445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39065"/>
                      </a:xfrm>
                      <a:prstGeom prst="rect">
                        <a:avLst/>
                      </a:prstGeom>
                    </wps:spPr>
                    <wps:txbx>
                      <w:txbxContent>
                        <w:p w14:paraId="07F9825E" w14:textId="77777777" w:rsidR="00FF5531" w:rsidRDefault="00FF5531">
                          <w:pPr>
                            <w:spacing w:before="14"/>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2"/>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8</w:t>
                          </w:r>
                          <w:r>
                            <w:rPr>
                              <w:b/>
                              <w:spacing w:val="-10"/>
                              <w:sz w:val="16"/>
                            </w:rPr>
                            <w:fldChar w:fldCharType="end"/>
                          </w:r>
                        </w:p>
                      </w:txbxContent>
                    </wps:txbx>
                    <wps:bodyPr wrap="square" lIns="0" tIns="0" rIns="0" bIns="0" rtlCol="0">
                      <a:noAutofit/>
                    </wps:bodyPr>
                  </wps:wsp>
                </a:graphicData>
              </a:graphic>
            </wp:anchor>
          </w:drawing>
        </mc:Choice>
        <mc:Fallback>
          <w:pict>
            <v:shape w14:anchorId="313BED1D" id="Textbox 2" o:spid="_x0000_s1029" type="#_x0000_t202" style="position:absolute;margin-left:498.1pt;margin-top:760.25pt;width:42.9pt;height:10.95pt;z-index:-162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" filled="f" stroked="f">
              <v:textbox inset="0,0,0,0">
                <w:txbxContent>
                  <w:p w14:paraId="07F9825E" w14:textId="77777777" w:rsidR="00FF5531" w:rsidRDefault="00FF5531">
                    <w:pPr>
                      <w:spacing w:before="14"/>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2"/>
                        <w:sz w:val="16"/>
                      </w:rPr>
                      <w:t xml:space="preserve"> </w:t>
                    </w:r>
                    <w:r>
                      <w:rPr>
                        <w:sz w:val="16"/>
                      </w:rPr>
                      <w:t>of</w:t>
                    </w:r>
                    <w:r>
                      <w:rPr>
                        <w:spacing w:val="-3"/>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8</w:t>
                    </w:r>
                    <w:r>
                      <w:rPr>
                        <w:b/>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9444" w14:textId="77777777" w:rsidR="00D53151" w:rsidRDefault="00652A0E">
    <w:pPr>
      <w:pStyle w:val="BodyText"/>
      <w:spacing w:line="14" w:lineRule="auto"/>
      <w:rPr>
        <w:sz w:val="20"/>
      </w:rPr>
    </w:pPr>
    <w:r>
      <w:rPr>
        <w:noProof/>
        <w:sz w:val="20"/>
      </w:rPr>
      <mc:AlternateContent>
        <mc:Choice Requires="wps">
          <w:drawing>
            <wp:anchor distT="0" distB="0" distL="0" distR="0" simplePos="0" relativeHeight="487092224" behindDoc="1" locked="0" layoutInCell="1" allowOverlap="1" wp14:anchorId="624B442B" wp14:editId="0818B4C5">
              <wp:simplePos x="0" y="0"/>
              <wp:positionH relativeFrom="page">
                <wp:posOffset>847725</wp:posOffset>
              </wp:positionH>
              <wp:positionV relativeFrom="bottomMargin">
                <wp:align>top</wp:align>
              </wp:positionV>
              <wp:extent cx="1543050" cy="1809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0" cy="180975"/>
                      </a:xfrm>
                      <a:prstGeom prst="rect">
                        <a:avLst/>
                      </a:prstGeom>
                    </wps:spPr>
                    <wps:txbx>
                      <w:txbxContent>
                        <w:p w14:paraId="714B6661" w14:textId="05E16BBB" w:rsidR="00D53151" w:rsidRDefault="00FF5531">
                          <w:pPr>
                            <w:spacing w:before="14"/>
                            <w:ind w:left="20"/>
                            <w:rPr>
                              <w:sz w:val="18"/>
                            </w:rPr>
                          </w:pPr>
                          <w:r w:rsidRPr="00FF5531">
                            <w:rPr>
                              <w:sz w:val="18"/>
                            </w:rPr>
                            <w:t>Last</w:t>
                          </w:r>
                          <w:r w:rsidRPr="00FF5531">
                            <w:rPr>
                              <w:spacing w:val="-5"/>
                              <w:sz w:val="18"/>
                            </w:rPr>
                            <w:t xml:space="preserve"> </w:t>
                          </w:r>
                          <w:r w:rsidRPr="00FF5531">
                            <w:rPr>
                              <w:sz w:val="18"/>
                            </w:rPr>
                            <w:t>Updated:</w:t>
                          </w:r>
                          <w:r w:rsidRPr="00FF5531">
                            <w:rPr>
                              <w:spacing w:val="-4"/>
                              <w:sz w:val="18"/>
                            </w:rPr>
                            <w:t xml:space="preserve"> </w:t>
                          </w:r>
                          <w:r w:rsidRPr="00FF5531">
                            <w:rPr>
                              <w:sz w:val="18"/>
                            </w:rPr>
                            <w:t>May</w:t>
                          </w:r>
                          <w:r w:rsidRPr="00FF5531">
                            <w:rPr>
                              <w:spacing w:val="-5"/>
                              <w:sz w:val="18"/>
                            </w:rPr>
                            <w:t xml:space="preserve"> </w:t>
                          </w:r>
                          <w:r w:rsidRPr="00FF5531">
                            <w:rPr>
                              <w:sz w:val="18"/>
                            </w:rPr>
                            <w:t>13,</w:t>
                          </w:r>
                          <w:r w:rsidRPr="00FF5531">
                            <w:rPr>
                              <w:spacing w:val="-5"/>
                              <w:sz w:val="18"/>
                            </w:rPr>
                            <w:t xml:space="preserve"> </w:t>
                          </w:r>
                          <w:r w:rsidRPr="00FF5531">
                            <w:rPr>
                              <w:spacing w:val="-4"/>
                              <w:sz w:val="18"/>
                            </w:rPr>
                            <w:t>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4B442B" id="_x0000_t202" coordsize="21600,21600" o:spt="202" path="m,l,21600r21600,l21600,xe">
              <v:stroke joinstyle="miter"/>
              <v:path gradientshapeok="t" o:connecttype="rect"/>
            </v:shapetype>
            <v:shape id="Textbox 27" o:spid="_x0000_s1031" type="#_x0000_t202" style="position:absolute;margin-left:66.75pt;margin-top:0;width:121.5pt;height:14.25pt;z-index:-16224256;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" filled="f" stroked="f">
              <v:textbox inset="0,0,0,0">
                <w:txbxContent>
                  <w:p w14:paraId="714B6661" w14:textId="05E16BBB" w:rsidR="00D53151" w:rsidRDefault="00FF5531">
                    <w:pPr>
                      <w:spacing w:before="14"/>
                      <w:ind w:left="20"/>
                      <w:rPr>
                        <w:sz w:val="18"/>
                      </w:rPr>
                    </w:pPr>
                    <w:r w:rsidRPr="00FF5531">
                      <w:rPr>
                        <w:sz w:val="18"/>
                      </w:rPr>
                      <w:t>Last</w:t>
                    </w:r>
                    <w:r w:rsidRPr="00FF5531">
                      <w:rPr>
                        <w:spacing w:val="-5"/>
                        <w:sz w:val="18"/>
                      </w:rPr>
                      <w:t xml:space="preserve"> </w:t>
                    </w:r>
                    <w:r w:rsidRPr="00FF5531">
                      <w:rPr>
                        <w:sz w:val="18"/>
                      </w:rPr>
                      <w:t>Updated:</w:t>
                    </w:r>
                    <w:r w:rsidRPr="00FF5531">
                      <w:rPr>
                        <w:spacing w:val="-4"/>
                        <w:sz w:val="18"/>
                      </w:rPr>
                      <w:t xml:space="preserve"> </w:t>
                    </w:r>
                    <w:r w:rsidRPr="00FF5531">
                      <w:rPr>
                        <w:sz w:val="18"/>
                      </w:rPr>
                      <w:t>May</w:t>
                    </w:r>
                    <w:r w:rsidRPr="00FF5531">
                      <w:rPr>
                        <w:spacing w:val="-5"/>
                        <w:sz w:val="18"/>
                      </w:rPr>
                      <w:t xml:space="preserve"> </w:t>
                    </w:r>
                    <w:r w:rsidRPr="00FF5531">
                      <w:rPr>
                        <w:sz w:val="18"/>
                      </w:rPr>
                      <w:t>13,</w:t>
                    </w:r>
                    <w:r w:rsidRPr="00FF5531">
                      <w:rPr>
                        <w:spacing w:val="-5"/>
                        <w:sz w:val="18"/>
                      </w:rPr>
                      <w:t xml:space="preserve"> </w:t>
                    </w:r>
                    <w:r w:rsidRPr="00FF5531">
                      <w:rPr>
                        <w:spacing w:val="-4"/>
                        <w:sz w:val="18"/>
                      </w:rPr>
                      <w:t>2025</w:t>
                    </w:r>
                  </w:p>
                </w:txbxContent>
              </v:textbox>
              <w10:wrap anchorx="page" anchory="margin"/>
            </v:shape>
          </w:pict>
        </mc:Fallback>
      </mc:AlternateContent>
    </w:r>
    <w:r>
      <w:rPr>
        <w:noProof/>
        <w:sz w:val="20"/>
      </w:rPr>
      <mc:AlternateContent>
        <mc:Choice Requires="wps">
          <w:drawing>
            <wp:anchor distT="0" distB="0" distL="0" distR="0" simplePos="0" relativeHeight="487092736" behindDoc="1" locked="0" layoutInCell="1" allowOverlap="1" wp14:anchorId="4AD6A949" wp14:editId="28293667">
              <wp:simplePos x="0" y="0"/>
              <wp:positionH relativeFrom="page">
                <wp:posOffset>6214109</wp:posOffset>
              </wp:positionH>
              <wp:positionV relativeFrom="page">
                <wp:posOffset>9472899</wp:posOffset>
              </wp:positionV>
              <wp:extent cx="659765" cy="1397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39700"/>
                      </a:xfrm>
                      <a:prstGeom prst="rect">
                        <a:avLst/>
                      </a:prstGeom>
                    </wps:spPr>
                    <wps:txbx>
                      <w:txbxContent>
                        <w:p w14:paraId="3FAE4190" w14:textId="77777777" w:rsidR="00D53151" w:rsidRDefault="00652A0E">
                          <w:pPr>
                            <w:spacing w:before="15"/>
                            <w:ind w:left="20"/>
                            <w:rPr>
                              <w:b/>
                              <w:sz w:val="16"/>
                            </w:rPr>
                          </w:pPr>
                          <w:r>
                            <w:rPr>
                              <w:sz w:val="16"/>
                            </w:rPr>
                            <w:t>Page</w:t>
                          </w:r>
                          <w:r>
                            <w:rPr>
                              <w:spacing w:val="-1"/>
                              <w:sz w:val="16"/>
                            </w:rPr>
                            <w:t xml:space="preserve"> </w:t>
                          </w:r>
                          <w:r>
                            <w:rPr>
                              <w:b/>
                              <w:sz w:val="16"/>
                            </w:rPr>
                            <w:fldChar w:fldCharType="begin"/>
                          </w:r>
                          <w:r>
                            <w:rPr>
                              <w:b/>
                              <w:sz w:val="16"/>
                            </w:rPr>
                            <w:instrText xml:space="preserve"> PAGE </w:instrText>
                          </w:r>
                          <w:r>
                            <w:rPr>
                              <w:b/>
                              <w:sz w:val="16"/>
                            </w:rPr>
                            <w:fldChar w:fldCharType="separate"/>
                          </w:r>
                          <w:r>
                            <w:rPr>
                              <w:b/>
                              <w:sz w:val="16"/>
                            </w:rPr>
                            <w:t>13</w:t>
                          </w:r>
                          <w:r>
                            <w:rPr>
                              <w:b/>
                              <w:sz w:val="16"/>
                            </w:rPr>
                            <w:fldChar w:fldCharType="end"/>
                          </w:r>
                          <w:r>
                            <w:rPr>
                              <w:b/>
                              <w:spacing w:val="-2"/>
                              <w:sz w:val="16"/>
                            </w:rPr>
                            <w:t xml:space="preserve"> </w:t>
                          </w:r>
                          <w:r>
                            <w:rPr>
                              <w:sz w:val="16"/>
                            </w:rPr>
                            <w:t>of</w:t>
                          </w:r>
                          <w:r>
                            <w:rPr>
                              <w:spacing w:val="-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14</w:t>
                          </w:r>
                          <w:r>
                            <w:rPr>
                              <w:b/>
                              <w:spacing w:val="-5"/>
                              <w:sz w:val="16"/>
                            </w:rPr>
                            <w:fldChar w:fldCharType="end"/>
                          </w:r>
                        </w:p>
                      </w:txbxContent>
                    </wps:txbx>
                    <wps:bodyPr wrap="square" lIns="0" tIns="0" rIns="0" bIns="0" rtlCol="0">
                      <a:noAutofit/>
                    </wps:bodyPr>
                  </wps:wsp>
                </a:graphicData>
              </a:graphic>
            </wp:anchor>
          </w:drawing>
        </mc:Choice>
        <mc:Fallback>
          <w:pict>
            <v:shape w14:anchorId="4AD6A949" id="Textbox 28" o:spid="_x0000_s1032" type="#_x0000_t202" style="position:absolute;margin-left:489.3pt;margin-top:745.9pt;width:51.95pt;height:11pt;z-index:-1622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" filled="f" stroked="f">
              <v:textbox inset="0,0,0,0">
                <w:txbxContent>
                  <w:p w14:paraId="3FAE4190" w14:textId="77777777" w:rsidR="00D53151" w:rsidRDefault="00652A0E">
                    <w:pPr>
                      <w:spacing w:before="15"/>
                      <w:ind w:left="20"/>
                      <w:rPr>
                        <w:b/>
                        <w:sz w:val="16"/>
                      </w:rPr>
                    </w:pPr>
                    <w:r>
                      <w:rPr>
                        <w:sz w:val="16"/>
                      </w:rPr>
                      <w:t>Page</w:t>
                    </w:r>
                    <w:r>
                      <w:rPr>
                        <w:spacing w:val="-1"/>
                        <w:sz w:val="16"/>
                      </w:rPr>
                      <w:t xml:space="preserve"> </w:t>
                    </w:r>
                    <w:r>
                      <w:rPr>
                        <w:b/>
                        <w:sz w:val="16"/>
                      </w:rPr>
                      <w:fldChar w:fldCharType="begin"/>
                    </w:r>
                    <w:r>
                      <w:rPr>
                        <w:b/>
                        <w:sz w:val="16"/>
                      </w:rPr>
                      <w:instrText xml:space="preserve"> PAGE </w:instrText>
                    </w:r>
                    <w:r>
                      <w:rPr>
                        <w:b/>
                        <w:sz w:val="16"/>
                      </w:rPr>
                      <w:fldChar w:fldCharType="separate"/>
                    </w:r>
                    <w:r>
                      <w:rPr>
                        <w:b/>
                        <w:sz w:val="16"/>
                      </w:rPr>
                      <w:t>13</w:t>
                    </w:r>
                    <w:r>
                      <w:rPr>
                        <w:b/>
                        <w:sz w:val="16"/>
                      </w:rPr>
                      <w:fldChar w:fldCharType="end"/>
                    </w:r>
                    <w:r>
                      <w:rPr>
                        <w:b/>
                        <w:spacing w:val="-2"/>
                        <w:sz w:val="16"/>
                      </w:rPr>
                      <w:t xml:space="preserve"> </w:t>
                    </w:r>
                    <w:r>
                      <w:rPr>
                        <w:sz w:val="16"/>
                      </w:rPr>
                      <w:t>of</w:t>
                    </w:r>
                    <w:r>
                      <w:rPr>
                        <w:spacing w:val="-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14</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79EB" w14:textId="77777777" w:rsidR="00F36AC8" w:rsidRDefault="00F36AC8">
      <w:r>
        <w:separator/>
      </w:r>
    </w:p>
  </w:footnote>
  <w:footnote w:type="continuationSeparator" w:id="0">
    <w:p w14:paraId="12166924" w14:textId="77777777" w:rsidR="00F36AC8" w:rsidRDefault="00F3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8012" w14:textId="77777777" w:rsidR="00D53151" w:rsidRDefault="00652A0E">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0641EADB" wp14:editId="29DB97D2">
              <wp:simplePos x="0" y="0"/>
              <wp:positionH relativeFrom="page">
                <wp:posOffset>5109413</wp:posOffset>
              </wp:positionH>
              <wp:positionV relativeFrom="page">
                <wp:posOffset>425027</wp:posOffset>
              </wp:positionV>
              <wp:extent cx="2059305" cy="4248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05" cy="424815"/>
                      </a:xfrm>
                      <a:prstGeom prst="rect">
                        <a:avLst/>
                      </a:prstGeom>
                    </wps:spPr>
                    <wps:txbx>
                      <w:txbxContent>
                        <w:p w14:paraId="5018E1F0" w14:textId="77777777" w:rsidR="00D53151" w:rsidRDefault="00652A0E">
                          <w:pPr>
                            <w:spacing w:before="12"/>
                            <w:ind w:left="20"/>
                            <w:rPr>
                              <w:b/>
                              <w:sz w:val="24"/>
                            </w:rPr>
                          </w:pPr>
                          <w:r>
                            <w:rPr>
                              <w:b/>
                              <w:sz w:val="24"/>
                            </w:rPr>
                            <w:t>Purchaser</w:t>
                          </w:r>
                          <w:r>
                            <w:rPr>
                              <w:b/>
                              <w:spacing w:val="-10"/>
                              <w:sz w:val="24"/>
                            </w:rPr>
                            <w:t xml:space="preserve"> </w:t>
                          </w:r>
                          <w:r>
                            <w:rPr>
                              <w:b/>
                              <w:sz w:val="24"/>
                            </w:rPr>
                            <w:t>Application</w:t>
                          </w:r>
                          <w:r>
                            <w:rPr>
                              <w:b/>
                              <w:spacing w:val="-10"/>
                              <w:sz w:val="24"/>
                            </w:rPr>
                            <w:t xml:space="preserve"> </w:t>
                          </w:r>
                          <w:r>
                            <w:rPr>
                              <w:b/>
                              <w:spacing w:val="-4"/>
                              <w:sz w:val="24"/>
                            </w:rPr>
                            <w:t>Form</w:t>
                          </w:r>
                        </w:p>
                        <w:p w14:paraId="65A089D4" w14:textId="6AE36684" w:rsidR="00D53151" w:rsidRDefault="00A217FA">
                          <w:pPr>
                            <w:spacing w:before="84"/>
                            <w:ind w:left="20"/>
                            <w:rPr>
                              <w:b/>
                              <w:sz w:val="24"/>
                            </w:rPr>
                          </w:pPr>
                          <w:r>
                            <w:rPr>
                              <w:b/>
                              <w:sz w:val="24"/>
                            </w:rPr>
                            <w:t>Riverbend TOD</w:t>
                          </w:r>
                        </w:p>
                      </w:txbxContent>
                    </wps:txbx>
                    <wps:bodyPr wrap="square" lIns="0" tIns="0" rIns="0" bIns="0" rtlCol="0">
                      <a:noAutofit/>
                    </wps:bodyPr>
                  </wps:wsp>
                </a:graphicData>
              </a:graphic>
            </wp:anchor>
          </w:drawing>
        </mc:Choice>
        <mc:Fallback>
          <w:pict>
            <v:shapetype w14:anchorId="0641EADB" id="_x0000_t202" coordsize="21600,21600" o:spt="202" path="m,l,21600r21600,l21600,xe">
              <v:stroke joinstyle="miter"/>
              <v:path gradientshapeok="t" o:connecttype="rect"/>
            </v:shapetype>
            <v:shape id="Textbox 1" o:spid="_x0000_s1026" type="#_x0000_t202" style="position:absolute;margin-left:402.3pt;margin-top:33.45pt;width:162.15pt;height:33.4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" filled="f" stroked="f">
              <v:textbox inset="0,0,0,0">
                <w:txbxContent>
                  <w:p w14:paraId="5018E1F0" w14:textId="77777777" w:rsidR="00D53151" w:rsidRDefault="00652A0E">
                    <w:pPr>
                      <w:spacing w:before="12"/>
                      <w:ind w:left="20"/>
                      <w:rPr>
                        <w:b/>
                        <w:sz w:val="24"/>
                      </w:rPr>
                    </w:pPr>
                    <w:r>
                      <w:rPr>
                        <w:b/>
                        <w:sz w:val="24"/>
                      </w:rPr>
                      <w:t>Purchaser</w:t>
                    </w:r>
                    <w:r>
                      <w:rPr>
                        <w:b/>
                        <w:spacing w:val="-10"/>
                        <w:sz w:val="24"/>
                      </w:rPr>
                      <w:t xml:space="preserve"> </w:t>
                    </w:r>
                    <w:r>
                      <w:rPr>
                        <w:b/>
                        <w:sz w:val="24"/>
                      </w:rPr>
                      <w:t>Application</w:t>
                    </w:r>
                    <w:r>
                      <w:rPr>
                        <w:b/>
                        <w:spacing w:val="-10"/>
                        <w:sz w:val="24"/>
                      </w:rPr>
                      <w:t xml:space="preserve"> </w:t>
                    </w:r>
                    <w:r>
                      <w:rPr>
                        <w:b/>
                        <w:spacing w:val="-4"/>
                        <w:sz w:val="24"/>
                      </w:rPr>
                      <w:t>Form</w:t>
                    </w:r>
                  </w:p>
                  <w:p w14:paraId="65A089D4" w14:textId="6AE36684" w:rsidR="00D53151" w:rsidRDefault="00A217FA">
                    <w:pPr>
                      <w:spacing w:before="84"/>
                      <w:ind w:left="20"/>
                      <w:rPr>
                        <w:b/>
                        <w:sz w:val="24"/>
                      </w:rPr>
                    </w:pPr>
                    <w:r>
                      <w:rPr>
                        <w:b/>
                        <w:sz w:val="24"/>
                      </w:rPr>
                      <w:t>Riverbend TOD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E33E" w14:textId="77777777" w:rsidR="00D53151" w:rsidRDefault="00652A0E">
    <w:pPr>
      <w:pStyle w:val="BodyText"/>
      <w:spacing w:line="14" w:lineRule="auto"/>
      <w:rPr>
        <w:sz w:val="20"/>
      </w:rPr>
    </w:pPr>
    <w:r>
      <w:rPr>
        <w:noProof/>
        <w:sz w:val="20"/>
      </w:rPr>
      <mc:AlternateContent>
        <mc:Choice Requires="wps">
          <w:drawing>
            <wp:anchor distT="0" distB="0" distL="0" distR="0" simplePos="0" relativeHeight="487091712" behindDoc="1" locked="0" layoutInCell="1" allowOverlap="1" wp14:anchorId="5AEB99CB" wp14:editId="1B77E9A6">
              <wp:simplePos x="0" y="0"/>
              <wp:positionH relativeFrom="page">
                <wp:posOffset>5109413</wp:posOffset>
              </wp:positionH>
              <wp:positionV relativeFrom="page">
                <wp:posOffset>425027</wp:posOffset>
              </wp:positionV>
              <wp:extent cx="2059305" cy="4248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05" cy="424815"/>
                      </a:xfrm>
                      <a:prstGeom prst="rect">
                        <a:avLst/>
                      </a:prstGeom>
                    </wps:spPr>
                    <wps:txbx>
                      <w:txbxContent>
                        <w:p w14:paraId="63F4062E" w14:textId="77777777" w:rsidR="00D53151" w:rsidRDefault="00652A0E">
                          <w:pPr>
                            <w:spacing w:before="12"/>
                            <w:ind w:left="20"/>
                            <w:rPr>
                              <w:b/>
                              <w:sz w:val="24"/>
                            </w:rPr>
                          </w:pPr>
                          <w:r>
                            <w:rPr>
                              <w:b/>
                              <w:sz w:val="24"/>
                            </w:rPr>
                            <w:t>Purchaser</w:t>
                          </w:r>
                          <w:r>
                            <w:rPr>
                              <w:b/>
                              <w:spacing w:val="-10"/>
                              <w:sz w:val="24"/>
                            </w:rPr>
                            <w:t xml:space="preserve"> </w:t>
                          </w:r>
                          <w:r>
                            <w:rPr>
                              <w:b/>
                              <w:sz w:val="24"/>
                            </w:rPr>
                            <w:t>Application</w:t>
                          </w:r>
                          <w:r>
                            <w:rPr>
                              <w:b/>
                              <w:spacing w:val="-10"/>
                              <w:sz w:val="24"/>
                            </w:rPr>
                            <w:t xml:space="preserve"> </w:t>
                          </w:r>
                          <w:r>
                            <w:rPr>
                              <w:b/>
                              <w:spacing w:val="-4"/>
                              <w:sz w:val="24"/>
                            </w:rPr>
                            <w:t>Form</w:t>
                          </w:r>
                        </w:p>
                        <w:p w14:paraId="239DF22C" w14:textId="77AF9759" w:rsidR="00D53151" w:rsidRDefault="00D46984">
                          <w:pPr>
                            <w:spacing w:before="84"/>
                            <w:ind w:left="20"/>
                            <w:rPr>
                              <w:b/>
                              <w:sz w:val="24"/>
                            </w:rPr>
                          </w:pPr>
                          <w:r>
                            <w:rPr>
                              <w:b/>
                              <w:sz w:val="24"/>
                            </w:rPr>
                            <w:t>Riverbend TOD</w:t>
                          </w:r>
                        </w:p>
                      </w:txbxContent>
                    </wps:txbx>
                    <wps:bodyPr wrap="square" lIns="0" tIns="0" rIns="0" bIns="0" rtlCol="0">
                      <a:noAutofit/>
                    </wps:bodyPr>
                  </wps:wsp>
                </a:graphicData>
              </a:graphic>
            </wp:anchor>
          </w:drawing>
        </mc:Choice>
        <mc:Fallback>
          <w:pict>
            <v:shapetype w14:anchorId="5AEB99CB" id="_x0000_t202" coordsize="21600,21600" o:spt="202" path="m,l,21600r21600,l21600,xe">
              <v:stroke joinstyle="miter"/>
              <v:path gradientshapeok="t" o:connecttype="rect"/>
            </v:shapetype>
            <v:shape id="Textbox 26" o:spid="_x0000_s1030" type="#_x0000_t202" style="position:absolute;margin-left:402.3pt;margin-top:33.45pt;width:162.15pt;height:33.45pt;z-index:-1622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" filled="f" stroked="f">
              <v:textbox inset="0,0,0,0">
                <w:txbxContent>
                  <w:p w14:paraId="63F4062E" w14:textId="77777777" w:rsidR="00D53151" w:rsidRDefault="00652A0E">
                    <w:pPr>
                      <w:spacing w:before="12"/>
                      <w:ind w:left="20"/>
                      <w:rPr>
                        <w:b/>
                        <w:sz w:val="24"/>
                      </w:rPr>
                    </w:pPr>
                    <w:r>
                      <w:rPr>
                        <w:b/>
                        <w:sz w:val="24"/>
                      </w:rPr>
                      <w:t>Purchaser</w:t>
                    </w:r>
                    <w:r>
                      <w:rPr>
                        <w:b/>
                        <w:spacing w:val="-10"/>
                        <w:sz w:val="24"/>
                      </w:rPr>
                      <w:t xml:space="preserve"> </w:t>
                    </w:r>
                    <w:r>
                      <w:rPr>
                        <w:b/>
                        <w:sz w:val="24"/>
                      </w:rPr>
                      <w:t>Application</w:t>
                    </w:r>
                    <w:r>
                      <w:rPr>
                        <w:b/>
                        <w:spacing w:val="-10"/>
                        <w:sz w:val="24"/>
                      </w:rPr>
                      <w:t xml:space="preserve"> </w:t>
                    </w:r>
                    <w:r>
                      <w:rPr>
                        <w:b/>
                        <w:spacing w:val="-4"/>
                        <w:sz w:val="24"/>
                      </w:rPr>
                      <w:t>Form</w:t>
                    </w:r>
                  </w:p>
                  <w:p w14:paraId="239DF22C" w14:textId="77AF9759" w:rsidR="00D53151" w:rsidRDefault="00D46984">
                    <w:pPr>
                      <w:spacing w:before="84"/>
                      <w:ind w:left="20"/>
                      <w:rPr>
                        <w:b/>
                        <w:sz w:val="24"/>
                      </w:rPr>
                    </w:pPr>
                    <w:r>
                      <w:rPr>
                        <w:b/>
                        <w:sz w:val="24"/>
                      </w:rPr>
                      <w:t>Riverbend TOD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ED8"/>
    <w:multiLevelType w:val="hybridMultilevel"/>
    <w:tmpl w:val="4F1A0072"/>
    <w:lvl w:ilvl="0" w:tplc="977CFA48">
      <w:start w:val="1"/>
      <w:numFmt w:val="decimal"/>
      <w:lvlText w:val="%1."/>
      <w:lvlJc w:val="left"/>
      <w:pPr>
        <w:ind w:left="866" w:hanging="721"/>
      </w:pPr>
      <w:rPr>
        <w:rFonts w:ascii="Arial" w:eastAsia="Arial" w:hAnsi="Arial" w:cs="Arial" w:hint="default"/>
        <w:b/>
        <w:bCs/>
        <w:i w:val="0"/>
        <w:iCs w:val="0"/>
        <w:spacing w:val="-1"/>
        <w:w w:val="100"/>
        <w:sz w:val="22"/>
        <w:szCs w:val="22"/>
        <w:lang w:val="en-US" w:eastAsia="en-US" w:bidi="ar-SA"/>
      </w:rPr>
    </w:lvl>
    <w:lvl w:ilvl="1" w:tplc="3D068A3A">
      <w:start w:val="1"/>
      <w:numFmt w:val="lowerRoman"/>
      <w:lvlText w:val="(%2)"/>
      <w:lvlJc w:val="left"/>
      <w:pPr>
        <w:ind w:left="1586" w:hanging="555"/>
        <w:jc w:val="right"/>
      </w:pPr>
      <w:rPr>
        <w:rFonts w:ascii="Arial" w:eastAsia="Arial" w:hAnsi="Arial" w:cs="Arial" w:hint="default"/>
        <w:b w:val="0"/>
        <w:bCs w:val="0"/>
        <w:i w:val="0"/>
        <w:iCs w:val="0"/>
        <w:spacing w:val="-2"/>
        <w:w w:val="100"/>
        <w:sz w:val="22"/>
        <w:szCs w:val="22"/>
        <w:lang w:val="en-US" w:eastAsia="en-US" w:bidi="ar-SA"/>
      </w:rPr>
    </w:lvl>
    <w:lvl w:ilvl="2" w:tplc="37FA003E">
      <w:numFmt w:val="bullet"/>
      <w:lvlText w:val="•"/>
      <w:lvlJc w:val="left"/>
      <w:pPr>
        <w:ind w:left="2644" w:hanging="555"/>
      </w:pPr>
      <w:rPr>
        <w:rFonts w:hint="default"/>
        <w:lang w:val="en-US" w:eastAsia="en-US" w:bidi="ar-SA"/>
      </w:rPr>
    </w:lvl>
    <w:lvl w:ilvl="3" w:tplc="98A44A36">
      <w:numFmt w:val="bullet"/>
      <w:lvlText w:val="•"/>
      <w:lvlJc w:val="left"/>
      <w:pPr>
        <w:ind w:left="3708" w:hanging="555"/>
      </w:pPr>
      <w:rPr>
        <w:rFonts w:hint="default"/>
        <w:lang w:val="en-US" w:eastAsia="en-US" w:bidi="ar-SA"/>
      </w:rPr>
    </w:lvl>
    <w:lvl w:ilvl="4" w:tplc="87AE7E7C">
      <w:numFmt w:val="bullet"/>
      <w:lvlText w:val="•"/>
      <w:lvlJc w:val="left"/>
      <w:pPr>
        <w:ind w:left="4773" w:hanging="555"/>
      </w:pPr>
      <w:rPr>
        <w:rFonts w:hint="default"/>
        <w:lang w:val="en-US" w:eastAsia="en-US" w:bidi="ar-SA"/>
      </w:rPr>
    </w:lvl>
    <w:lvl w:ilvl="5" w:tplc="F57ADA2E">
      <w:numFmt w:val="bullet"/>
      <w:lvlText w:val="•"/>
      <w:lvlJc w:val="left"/>
      <w:pPr>
        <w:ind w:left="5837" w:hanging="555"/>
      </w:pPr>
      <w:rPr>
        <w:rFonts w:hint="default"/>
        <w:lang w:val="en-US" w:eastAsia="en-US" w:bidi="ar-SA"/>
      </w:rPr>
    </w:lvl>
    <w:lvl w:ilvl="6" w:tplc="D052711A">
      <w:numFmt w:val="bullet"/>
      <w:lvlText w:val="•"/>
      <w:lvlJc w:val="left"/>
      <w:pPr>
        <w:ind w:left="6902" w:hanging="555"/>
      </w:pPr>
      <w:rPr>
        <w:rFonts w:hint="default"/>
        <w:lang w:val="en-US" w:eastAsia="en-US" w:bidi="ar-SA"/>
      </w:rPr>
    </w:lvl>
    <w:lvl w:ilvl="7" w:tplc="61DCCBF8">
      <w:numFmt w:val="bullet"/>
      <w:lvlText w:val="•"/>
      <w:lvlJc w:val="left"/>
      <w:pPr>
        <w:ind w:left="7966" w:hanging="555"/>
      </w:pPr>
      <w:rPr>
        <w:rFonts w:hint="default"/>
        <w:lang w:val="en-US" w:eastAsia="en-US" w:bidi="ar-SA"/>
      </w:rPr>
    </w:lvl>
    <w:lvl w:ilvl="8" w:tplc="9E2ED786">
      <w:numFmt w:val="bullet"/>
      <w:lvlText w:val="•"/>
      <w:lvlJc w:val="left"/>
      <w:pPr>
        <w:ind w:left="9031" w:hanging="555"/>
      </w:pPr>
      <w:rPr>
        <w:rFonts w:hint="default"/>
        <w:lang w:val="en-US" w:eastAsia="en-US" w:bidi="ar-SA"/>
      </w:rPr>
    </w:lvl>
  </w:abstractNum>
  <w:abstractNum w:abstractNumId="1" w15:restartNumberingAfterBreak="0">
    <w:nsid w:val="291A0D76"/>
    <w:multiLevelType w:val="hybridMultilevel"/>
    <w:tmpl w:val="4B485D5E"/>
    <w:lvl w:ilvl="0" w:tplc="70644832">
      <w:start w:val="1"/>
      <w:numFmt w:val="decimal"/>
      <w:lvlText w:val="%1."/>
      <w:lvlJc w:val="left"/>
      <w:pPr>
        <w:ind w:left="1440" w:hanging="720"/>
      </w:pPr>
      <w:rPr>
        <w:rFonts w:ascii="Arial" w:eastAsia="Arial" w:hAnsi="Arial" w:cs="Arial" w:hint="default"/>
        <w:b/>
        <w:bCs/>
        <w:i w:val="0"/>
        <w:iCs w:val="0"/>
        <w:color w:val="800000"/>
        <w:spacing w:val="-1"/>
        <w:w w:val="100"/>
        <w:sz w:val="22"/>
        <w:szCs w:val="22"/>
        <w:lang w:val="en-US" w:eastAsia="en-US" w:bidi="ar-SA"/>
      </w:rPr>
    </w:lvl>
    <w:lvl w:ilvl="1" w:tplc="3B2C964A">
      <w:start w:val="1"/>
      <w:numFmt w:val="lowerLetter"/>
      <w:lvlText w:val="(%2)"/>
      <w:lvlJc w:val="left"/>
      <w:pPr>
        <w:ind w:left="1800" w:hanging="360"/>
      </w:pPr>
      <w:rPr>
        <w:rFonts w:ascii="Arial" w:eastAsia="Arial" w:hAnsi="Arial" w:cs="Arial" w:hint="default"/>
        <w:b w:val="0"/>
        <w:bCs w:val="0"/>
        <w:i w:val="0"/>
        <w:iCs w:val="0"/>
        <w:spacing w:val="0"/>
        <w:w w:val="100"/>
        <w:sz w:val="22"/>
        <w:szCs w:val="22"/>
        <w:lang w:val="en-US" w:eastAsia="en-US" w:bidi="ar-SA"/>
      </w:rPr>
    </w:lvl>
    <w:lvl w:ilvl="2" w:tplc="31C852E4">
      <w:start w:val="1"/>
      <w:numFmt w:val="lowerRoman"/>
      <w:lvlText w:val="(%3)"/>
      <w:lvlJc w:val="left"/>
      <w:pPr>
        <w:ind w:left="2160" w:hanging="360"/>
      </w:pPr>
      <w:rPr>
        <w:rFonts w:ascii="Arial" w:eastAsia="Arial" w:hAnsi="Arial" w:cs="Arial" w:hint="default"/>
        <w:b w:val="0"/>
        <w:bCs w:val="0"/>
        <w:i w:val="0"/>
        <w:iCs w:val="0"/>
        <w:spacing w:val="-2"/>
        <w:w w:val="99"/>
        <w:sz w:val="24"/>
        <w:szCs w:val="24"/>
        <w:lang w:val="en-US" w:eastAsia="en-US" w:bidi="ar-SA"/>
      </w:rPr>
    </w:lvl>
    <w:lvl w:ilvl="3" w:tplc="6E8A2C06">
      <w:numFmt w:val="bullet"/>
      <w:lvlText w:val="•"/>
      <w:lvlJc w:val="left"/>
      <w:pPr>
        <w:ind w:left="3285" w:hanging="360"/>
      </w:pPr>
      <w:rPr>
        <w:rFonts w:hint="default"/>
        <w:lang w:val="en-US" w:eastAsia="en-US" w:bidi="ar-SA"/>
      </w:rPr>
    </w:lvl>
    <w:lvl w:ilvl="4" w:tplc="48F42DE0">
      <w:numFmt w:val="bullet"/>
      <w:lvlText w:val="•"/>
      <w:lvlJc w:val="left"/>
      <w:pPr>
        <w:ind w:left="4410" w:hanging="360"/>
      </w:pPr>
      <w:rPr>
        <w:rFonts w:hint="default"/>
        <w:lang w:val="en-US" w:eastAsia="en-US" w:bidi="ar-SA"/>
      </w:rPr>
    </w:lvl>
    <w:lvl w:ilvl="5" w:tplc="4FCA90B4">
      <w:numFmt w:val="bullet"/>
      <w:lvlText w:val="•"/>
      <w:lvlJc w:val="left"/>
      <w:pPr>
        <w:ind w:left="5535" w:hanging="360"/>
      </w:pPr>
      <w:rPr>
        <w:rFonts w:hint="default"/>
        <w:lang w:val="en-US" w:eastAsia="en-US" w:bidi="ar-SA"/>
      </w:rPr>
    </w:lvl>
    <w:lvl w:ilvl="6" w:tplc="C49638A0">
      <w:numFmt w:val="bullet"/>
      <w:lvlText w:val="•"/>
      <w:lvlJc w:val="left"/>
      <w:pPr>
        <w:ind w:left="6660" w:hanging="360"/>
      </w:pPr>
      <w:rPr>
        <w:rFonts w:hint="default"/>
        <w:lang w:val="en-US" w:eastAsia="en-US" w:bidi="ar-SA"/>
      </w:rPr>
    </w:lvl>
    <w:lvl w:ilvl="7" w:tplc="CCE0445C">
      <w:numFmt w:val="bullet"/>
      <w:lvlText w:val="•"/>
      <w:lvlJc w:val="left"/>
      <w:pPr>
        <w:ind w:left="7785" w:hanging="360"/>
      </w:pPr>
      <w:rPr>
        <w:rFonts w:hint="default"/>
        <w:lang w:val="en-US" w:eastAsia="en-US" w:bidi="ar-SA"/>
      </w:rPr>
    </w:lvl>
    <w:lvl w:ilvl="8" w:tplc="EC1A25F6">
      <w:numFmt w:val="bullet"/>
      <w:lvlText w:val="•"/>
      <w:lvlJc w:val="left"/>
      <w:pPr>
        <w:ind w:left="8910" w:hanging="360"/>
      </w:pPr>
      <w:rPr>
        <w:rFonts w:hint="default"/>
        <w:lang w:val="en-US" w:eastAsia="en-US" w:bidi="ar-SA"/>
      </w:rPr>
    </w:lvl>
  </w:abstractNum>
  <w:abstractNum w:abstractNumId="2" w15:restartNumberingAfterBreak="0">
    <w:nsid w:val="50481D3B"/>
    <w:multiLevelType w:val="hybridMultilevel"/>
    <w:tmpl w:val="1FA664E4"/>
    <w:lvl w:ilvl="0" w:tplc="EC4CE7C8">
      <w:start w:val="1"/>
      <w:numFmt w:val="decimal"/>
      <w:lvlText w:val="%1."/>
      <w:lvlJc w:val="left"/>
      <w:pPr>
        <w:ind w:left="720" w:hanging="360"/>
        <w:jc w:val="left"/>
      </w:pPr>
      <w:rPr>
        <w:rFonts w:ascii="Arial" w:eastAsia="Arial" w:hAnsi="Arial" w:cs="Arial" w:hint="default"/>
        <w:b w:val="0"/>
        <w:bCs w:val="0"/>
        <w:i w:val="0"/>
        <w:iCs w:val="0"/>
        <w:spacing w:val="0"/>
        <w:w w:val="99"/>
        <w:sz w:val="16"/>
        <w:szCs w:val="16"/>
        <w:lang w:val="en-US" w:eastAsia="en-US" w:bidi="ar-SA"/>
      </w:rPr>
    </w:lvl>
    <w:lvl w:ilvl="1" w:tplc="926E2C62">
      <w:numFmt w:val="bullet"/>
      <w:lvlText w:val="•"/>
      <w:lvlJc w:val="left"/>
      <w:pPr>
        <w:ind w:left="1692" w:hanging="360"/>
      </w:pPr>
      <w:rPr>
        <w:rFonts w:hint="default"/>
        <w:lang w:val="en-US" w:eastAsia="en-US" w:bidi="ar-SA"/>
      </w:rPr>
    </w:lvl>
    <w:lvl w:ilvl="2" w:tplc="FD86C1E0">
      <w:numFmt w:val="bullet"/>
      <w:lvlText w:val="•"/>
      <w:lvlJc w:val="left"/>
      <w:pPr>
        <w:ind w:left="2664" w:hanging="360"/>
      </w:pPr>
      <w:rPr>
        <w:rFonts w:hint="default"/>
        <w:lang w:val="en-US" w:eastAsia="en-US" w:bidi="ar-SA"/>
      </w:rPr>
    </w:lvl>
    <w:lvl w:ilvl="3" w:tplc="460E1E40">
      <w:numFmt w:val="bullet"/>
      <w:lvlText w:val="•"/>
      <w:lvlJc w:val="left"/>
      <w:pPr>
        <w:ind w:left="3636" w:hanging="360"/>
      </w:pPr>
      <w:rPr>
        <w:rFonts w:hint="default"/>
        <w:lang w:val="en-US" w:eastAsia="en-US" w:bidi="ar-SA"/>
      </w:rPr>
    </w:lvl>
    <w:lvl w:ilvl="4" w:tplc="D98A21CA">
      <w:numFmt w:val="bullet"/>
      <w:lvlText w:val="•"/>
      <w:lvlJc w:val="left"/>
      <w:pPr>
        <w:ind w:left="4608" w:hanging="360"/>
      </w:pPr>
      <w:rPr>
        <w:rFonts w:hint="default"/>
        <w:lang w:val="en-US" w:eastAsia="en-US" w:bidi="ar-SA"/>
      </w:rPr>
    </w:lvl>
    <w:lvl w:ilvl="5" w:tplc="CC8A419C">
      <w:numFmt w:val="bullet"/>
      <w:lvlText w:val="•"/>
      <w:lvlJc w:val="left"/>
      <w:pPr>
        <w:ind w:left="5580" w:hanging="360"/>
      </w:pPr>
      <w:rPr>
        <w:rFonts w:hint="default"/>
        <w:lang w:val="en-US" w:eastAsia="en-US" w:bidi="ar-SA"/>
      </w:rPr>
    </w:lvl>
    <w:lvl w:ilvl="6" w:tplc="8CA6478A">
      <w:numFmt w:val="bullet"/>
      <w:lvlText w:val="•"/>
      <w:lvlJc w:val="left"/>
      <w:pPr>
        <w:ind w:left="6552" w:hanging="360"/>
      </w:pPr>
      <w:rPr>
        <w:rFonts w:hint="default"/>
        <w:lang w:val="en-US" w:eastAsia="en-US" w:bidi="ar-SA"/>
      </w:rPr>
    </w:lvl>
    <w:lvl w:ilvl="7" w:tplc="D7821234">
      <w:numFmt w:val="bullet"/>
      <w:lvlText w:val="•"/>
      <w:lvlJc w:val="left"/>
      <w:pPr>
        <w:ind w:left="7524" w:hanging="360"/>
      </w:pPr>
      <w:rPr>
        <w:rFonts w:hint="default"/>
        <w:lang w:val="en-US" w:eastAsia="en-US" w:bidi="ar-SA"/>
      </w:rPr>
    </w:lvl>
    <w:lvl w:ilvl="8" w:tplc="DA64E304">
      <w:numFmt w:val="bullet"/>
      <w:lvlText w:val="•"/>
      <w:lvlJc w:val="left"/>
      <w:pPr>
        <w:ind w:left="8496" w:hanging="360"/>
      </w:pPr>
      <w:rPr>
        <w:rFonts w:hint="default"/>
        <w:lang w:val="en-US" w:eastAsia="en-US" w:bidi="ar-SA"/>
      </w:rPr>
    </w:lvl>
  </w:abstractNum>
  <w:abstractNum w:abstractNumId="3" w15:restartNumberingAfterBreak="0">
    <w:nsid w:val="577C65C7"/>
    <w:multiLevelType w:val="hybridMultilevel"/>
    <w:tmpl w:val="BE94AE5C"/>
    <w:lvl w:ilvl="0" w:tplc="85FCBDDC">
      <w:start w:val="1"/>
      <w:numFmt w:val="decimal"/>
      <w:lvlText w:val="%1."/>
      <w:lvlJc w:val="left"/>
      <w:pPr>
        <w:ind w:left="1080" w:hanging="360"/>
      </w:pPr>
      <w:rPr>
        <w:rFonts w:ascii="Arial" w:eastAsia="Arial" w:hAnsi="Arial" w:cs="Arial" w:hint="default"/>
        <w:b w:val="0"/>
        <w:bCs w:val="0"/>
        <w:i w:val="0"/>
        <w:iCs w:val="0"/>
        <w:spacing w:val="0"/>
        <w:w w:val="100"/>
        <w:sz w:val="17"/>
        <w:szCs w:val="17"/>
        <w:lang w:val="en-US" w:eastAsia="en-US" w:bidi="ar-SA"/>
      </w:rPr>
    </w:lvl>
    <w:lvl w:ilvl="1" w:tplc="2CF89018">
      <w:numFmt w:val="bullet"/>
      <w:lvlText w:val="•"/>
      <w:lvlJc w:val="left"/>
      <w:pPr>
        <w:ind w:left="2088" w:hanging="360"/>
      </w:pPr>
      <w:rPr>
        <w:rFonts w:hint="default"/>
        <w:lang w:val="en-US" w:eastAsia="en-US" w:bidi="ar-SA"/>
      </w:rPr>
    </w:lvl>
    <w:lvl w:ilvl="2" w:tplc="505E92D2">
      <w:numFmt w:val="bullet"/>
      <w:lvlText w:val="•"/>
      <w:lvlJc w:val="left"/>
      <w:pPr>
        <w:ind w:left="3096" w:hanging="360"/>
      </w:pPr>
      <w:rPr>
        <w:rFonts w:hint="default"/>
        <w:lang w:val="en-US" w:eastAsia="en-US" w:bidi="ar-SA"/>
      </w:rPr>
    </w:lvl>
    <w:lvl w:ilvl="3" w:tplc="F1C46EA0">
      <w:numFmt w:val="bullet"/>
      <w:lvlText w:val="•"/>
      <w:lvlJc w:val="left"/>
      <w:pPr>
        <w:ind w:left="4104" w:hanging="360"/>
      </w:pPr>
      <w:rPr>
        <w:rFonts w:hint="default"/>
        <w:lang w:val="en-US" w:eastAsia="en-US" w:bidi="ar-SA"/>
      </w:rPr>
    </w:lvl>
    <w:lvl w:ilvl="4" w:tplc="514AFEBA">
      <w:numFmt w:val="bullet"/>
      <w:lvlText w:val="•"/>
      <w:lvlJc w:val="left"/>
      <w:pPr>
        <w:ind w:left="5112" w:hanging="360"/>
      </w:pPr>
      <w:rPr>
        <w:rFonts w:hint="default"/>
        <w:lang w:val="en-US" w:eastAsia="en-US" w:bidi="ar-SA"/>
      </w:rPr>
    </w:lvl>
    <w:lvl w:ilvl="5" w:tplc="C58E4DD6">
      <w:numFmt w:val="bullet"/>
      <w:lvlText w:val="•"/>
      <w:lvlJc w:val="left"/>
      <w:pPr>
        <w:ind w:left="6120" w:hanging="360"/>
      </w:pPr>
      <w:rPr>
        <w:rFonts w:hint="default"/>
        <w:lang w:val="en-US" w:eastAsia="en-US" w:bidi="ar-SA"/>
      </w:rPr>
    </w:lvl>
    <w:lvl w:ilvl="6" w:tplc="695A0FE8">
      <w:numFmt w:val="bullet"/>
      <w:lvlText w:val="•"/>
      <w:lvlJc w:val="left"/>
      <w:pPr>
        <w:ind w:left="7128" w:hanging="360"/>
      </w:pPr>
      <w:rPr>
        <w:rFonts w:hint="default"/>
        <w:lang w:val="en-US" w:eastAsia="en-US" w:bidi="ar-SA"/>
      </w:rPr>
    </w:lvl>
    <w:lvl w:ilvl="7" w:tplc="B57CD09C">
      <w:numFmt w:val="bullet"/>
      <w:lvlText w:val="•"/>
      <w:lvlJc w:val="left"/>
      <w:pPr>
        <w:ind w:left="8136" w:hanging="360"/>
      </w:pPr>
      <w:rPr>
        <w:rFonts w:hint="default"/>
        <w:lang w:val="en-US" w:eastAsia="en-US" w:bidi="ar-SA"/>
      </w:rPr>
    </w:lvl>
    <w:lvl w:ilvl="8" w:tplc="98D8119A">
      <w:numFmt w:val="bullet"/>
      <w:lvlText w:val="•"/>
      <w:lvlJc w:val="left"/>
      <w:pPr>
        <w:ind w:left="9144" w:hanging="360"/>
      </w:pPr>
      <w:rPr>
        <w:rFonts w:hint="default"/>
        <w:lang w:val="en-US" w:eastAsia="en-US" w:bidi="ar-SA"/>
      </w:rPr>
    </w:lvl>
  </w:abstractNum>
  <w:abstractNum w:abstractNumId="4" w15:restartNumberingAfterBreak="0">
    <w:nsid w:val="5E87254F"/>
    <w:multiLevelType w:val="hybridMultilevel"/>
    <w:tmpl w:val="E42C2436"/>
    <w:lvl w:ilvl="0" w:tplc="9F506D08">
      <w:start w:val="1"/>
      <w:numFmt w:val="decimal"/>
      <w:lvlText w:val="%1."/>
      <w:lvlJc w:val="left"/>
      <w:pPr>
        <w:ind w:left="1079" w:hanging="720"/>
        <w:jc w:val="left"/>
      </w:pPr>
      <w:rPr>
        <w:rFonts w:ascii="Arial" w:eastAsia="Arial" w:hAnsi="Arial" w:cs="Arial" w:hint="default"/>
        <w:b/>
        <w:bCs/>
        <w:i w:val="0"/>
        <w:iCs w:val="0"/>
        <w:color w:val="7F0000"/>
        <w:spacing w:val="0"/>
        <w:w w:val="99"/>
        <w:sz w:val="22"/>
        <w:szCs w:val="22"/>
        <w:lang w:val="en-US" w:eastAsia="en-US" w:bidi="ar-SA"/>
      </w:rPr>
    </w:lvl>
    <w:lvl w:ilvl="1" w:tplc="5D6ED43C">
      <w:start w:val="1"/>
      <w:numFmt w:val="lowerLetter"/>
      <w:lvlText w:val="(%2)"/>
      <w:lvlJc w:val="left"/>
      <w:pPr>
        <w:ind w:left="1079" w:hanging="361"/>
        <w:jc w:val="left"/>
      </w:pPr>
      <w:rPr>
        <w:rFonts w:ascii="Arial" w:eastAsia="Arial" w:hAnsi="Arial" w:cs="Arial" w:hint="default"/>
        <w:b w:val="0"/>
        <w:bCs w:val="0"/>
        <w:i w:val="0"/>
        <w:iCs w:val="0"/>
        <w:spacing w:val="0"/>
        <w:w w:val="99"/>
        <w:sz w:val="22"/>
        <w:szCs w:val="22"/>
        <w:lang w:val="en-US" w:eastAsia="en-US" w:bidi="ar-SA"/>
      </w:rPr>
    </w:lvl>
    <w:lvl w:ilvl="2" w:tplc="BEE288BA">
      <w:start w:val="1"/>
      <w:numFmt w:val="lowerRoman"/>
      <w:lvlText w:val="(%3)"/>
      <w:lvlJc w:val="left"/>
      <w:pPr>
        <w:ind w:left="1800" w:hanging="360"/>
        <w:jc w:val="left"/>
      </w:pPr>
      <w:rPr>
        <w:rFonts w:ascii="Arial" w:eastAsia="Arial" w:hAnsi="Arial" w:cs="Arial" w:hint="default"/>
        <w:b w:val="0"/>
        <w:bCs w:val="0"/>
        <w:i w:val="0"/>
        <w:iCs w:val="0"/>
        <w:spacing w:val="0"/>
        <w:w w:val="100"/>
        <w:sz w:val="24"/>
        <w:szCs w:val="24"/>
        <w:lang w:val="en-US" w:eastAsia="en-US" w:bidi="ar-SA"/>
      </w:rPr>
    </w:lvl>
    <w:lvl w:ilvl="3" w:tplc="C122E378">
      <w:numFmt w:val="bullet"/>
      <w:lvlText w:val="•"/>
      <w:lvlJc w:val="left"/>
      <w:pPr>
        <w:ind w:left="3720" w:hanging="360"/>
      </w:pPr>
      <w:rPr>
        <w:rFonts w:hint="default"/>
        <w:lang w:val="en-US" w:eastAsia="en-US" w:bidi="ar-SA"/>
      </w:rPr>
    </w:lvl>
    <w:lvl w:ilvl="4" w:tplc="04407626">
      <w:numFmt w:val="bullet"/>
      <w:lvlText w:val="•"/>
      <w:lvlJc w:val="left"/>
      <w:pPr>
        <w:ind w:left="4680" w:hanging="360"/>
      </w:pPr>
      <w:rPr>
        <w:rFonts w:hint="default"/>
        <w:lang w:val="en-US" w:eastAsia="en-US" w:bidi="ar-SA"/>
      </w:rPr>
    </w:lvl>
    <w:lvl w:ilvl="5" w:tplc="EB36F938">
      <w:numFmt w:val="bullet"/>
      <w:lvlText w:val="•"/>
      <w:lvlJc w:val="left"/>
      <w:pPr>
        <w:ind w:left="5640" w:hanging="360"/>
      </w:pPr>
      <w:rPr>
        <w:rFonts w:hint="default"/>
        <w:lang w:val="en-US" w:eastAsia="en-US" w:bidi="ar-SA"/>
      </w:rPr>
    </w:lvl>
    <w:lvl w:ilvl="6" w:tplc="80EA12FE">
      <w:numFmt w:val="bullet"/>
      <w:lvlText w:val="•"/>
      <w:lvlJc w:val="left"/>
      <w:pPr>
        <w:ind w:left="6600" w:hanging="360"/>
      </w:pPr>
      <w:rPr>
        <w:rFonts w:hint="default"/>
        <w:lang w:val="en-US" w:eastAsia="en-US" w:bidi="ar-SA"/>
      </w:rPr>
    </w:lvl>
    <w:lvl w:ilvl="7" w:tplc="FA9261AA">
      <w:numFmt w:val="bullet"/>
      <w:lvlText w:val="•"/>
      <w:lvlJc w:val="left"/>
      <w:pPr>
        <w:ind w:left="7560" w:hanging="360"/>
      </w:pPr>
      <w:rPr>
        <w:rFonts w:hint="default"/>
        <w:lang w:val="en-US" w:eastAsia="en-US" w:bidi="ar-SA"/>
      </w:rPr>
    </w:lvl>
    <w:lvl w:ilvl="8" w:tplc="33E401AC">
      <w:numFmt w:val="bullet"/>
      <w:lvlText w:val="•"/>
      <w:lvlJc w:val="left"/>
      <w:pPr>
        <w:ind w:left="8520" w:hanging="360"/>
      </w:pPr>
      <w:rPr>
        <w:rFonts w:hint="default"/>
        <w:lang w:val="en-US" w:eastAsia="en-US" w:bidi="ar-SA"/>
      </w:rPr>
    </w:lvl>
  </w:abstractNum>
  <w:abstractNum w:abstractNumId="5" w15:restartNumberingAfterBreak="0">
    <w:nsid w:val="70F82814"/>
    <w:multiLevelType w:val="hybridMultilevel"/>
    <w:tmpl w:val="8CC609C6"/>
    <w:lvl w:ilvl="0" w:tplc="65CCC9DA">
      <w:numFmt w:val="bullet"/>
      <w:lvlText w:val="o"/>
      <w:lvlJc w:val="left"/>
      <w:pPr>
        <w:ind w:left="1008" w:hanging="360"/>
      </w:pPr>
      <w:rPr>
        <w:rFonts w:ascii="Courier New" w:eastAsia="Courier New" w:hAnsi="Courier New" w:cs="Courier New" w:hint="default"/>
        <w:b w:val="0"/>
        <w:bCs w:val="0"/>
        <w:i w:val="0"/>
        <w:iCs w:val="0"/>
        <w:spacing w:val="0"/>
        <w:w w:val="100"/>
        <w:sz w:val="22"/>
        <w:szCs w:val="22"/>
        <w:lang w:val="en-US" w:eastAsia="en-US" w:bidi="ar-SA"/>
      </w:rPr>
    </w:lvl>
    <w:lvl w:ilvl="1" w:tplc="650E5962">
      <w:numFmt w:val="bullet"/>
      <w:lvlText w:val=""/>
      <w:lvlJc w:val="left"/>
      <w:pPr>
        <w:ind w:left="1121" w:hanging="360"/>
      </w:pPr>
      <w:rPr>
        <w:rFonts w:ascii="Symbol" w:eastAsia="Symbol" w:hAnsi="Symbol" w:cs="Symbol" w:hint="default"/>
        <w:b w:val="0"/>
        <w:bCs w:val="0"/>
        <w:i w:val="0"/>
        <w:iCs w:val="0"/>
        <w:color w:val="C00000"/>
        <w:spacing w:val="0"/>
        <w:w w:val="100"/>
        <w:sz w:val="22"/>
        <w:szCs w:val="22"/>
        <w:lang w:val="en-US" w:eastAsia="en-US" w:bidi="ar-SA"/>
      </w:rPr>
    </w:lvl>
    <w:lvl w:ilvl="2" w:tplc="676040EA">
      <w:numFmt w:val="bullet"/>
      <w:lvlText w:val="•"/>
      <w:lvlJc w:val="left"/>
      <w:pPr>
        <w:ind w:left="2235" w:hanging="360"/>
      </w:pPr>
      <w:rPr>
        <w:rFonts w:hint="default"/>
        <w:lang w:val="en-US" w:eastAsia="en-US" w:bidi="ar-SA"/>
      </w:rPr>
    </w:lvl>
    <w:lvl w:ilvl="3" w:tplc="D3E0F486">
      <w:numFmt w:val="bullet"/>
      <w:lvlText w:val="•"/>
      <w:lvlJc w:val="left"/>
      <w:pPr>
        <w:ind w:left="3351" w:hanging="360"/>
      </w:pPr>
      <w:rPr>
        <w:rFonts w:hint="default"/>
        <w:lang w:val="en-US" w:eastAsia="en-US" w:bidi="ar-SA"/>
      </w:rPr>
    </w:lvl>
    <w:lvl w:ilvl="4" w:tplc="72861FEC">
      <w:numFmt w:val="bullet"/>
      <w:lvlText w:val="•"/>
      <w:lvlJc w:val="left"/>
      <w:pPr>
        <w:ind w:left="4466" w:hanging="360"/>
      </w:pPr>
      <w:rPr>
        <w:rFonts w:hint="default"/>
        <w:lang w:val="en-US" w:eastAsia="en-US" w:bidi="ar-SA"/>
      </w:rPr>
    </w:lvl>
    <w:lvl w:ilvl="5" w:tplc="E98A1A66">
      <w:numFmt w:val="bullet"/>
      <w:lvlText w:val="•"/>
      <w:lvlJc w:val="left"/>
      <w:pPr>
        <w:ind w:left="5582" w:hanging="360"/>
      </w:pPr>
      <w:rPr>
        <w:rFonts w:hint="default"/>
        <w:lang w:val="en-US" w:eastAsia="en-US" w:bidi="ar-SA"/>
      </w:rPr>
    </w:lvl>
    <w:lvl w:ilvl="6" w:tplc="393AEAA2">
      <w:numFmt w:val="bullet"/>
      <w:lvlText w:val="•"/>
      <w:lvlJc w:val="left"/>
      <w:pPr>
        <w:ind w:left="6697" w:hanging="360"/>
      </w:pPr>
      <w:rPr>
        <w:rFonts w:hint="default"/>
        <w:lang w:val="en-US" w:eastAsia="en-US" w:bidi="ar-SA"/>
      </w:rPr>
    </w:lvl>
    <w:lvl w:ilvl="7" w:tplc="085AAC22">
      <w:numFmt w:val="bullet"/>
      <w:lvlText w:val="•"/>
      <w:lvlJc w:val="left"/>
      <w:pPr>
        <w:ind w:left="7813" w:hanging="360"/>
      </w:pPr>
      <w:rPr>
        <w:rFonts w:hint="default"/>
        <w:lang w:val="en-US" w:eastAsia="en-US" w:bidi="ar-SA"/>
      </w:rPr>
    </w:lvl>
    <w:lvl w:ilvl="8" w:tplc="222E80C2">
      <w:numFmt w:val="bullet"/>
      <w:lvlText w:val="•"/>
      <w:lvlJc w:val="left"/>
      <w:pPr>
        <w:ind w:left="8928" w:hanging="360"/>
      </w:pPr>
      <w:rPr>
        <w:rFonts w:hint="default"/>
        <w:lang w:val="en-US" w:eastAsia="en-US" w:bidi="ar-SA"/>
      </w:rPr>
    </w:lvl>
  </w:abstractNum>
  <w:abstractNum w:abstractNumId="6" w15:restartNumberingAfterBreak="0">
    <w:nsid w:val="757E2FDE"/>
    <w:multiLevelType w:val="hybridMultilevel"/>
    <w:tmpl w:val="4EC0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7745332">
    <w:abstractNumId w:val="3"/>
  </w:num>
  <w:num w:numId="2" w16cid:durableId="708378711">
    <w:abstractNumId w:val="1"/>
  </w:num>
  <w:num w:numId="3" w16cid:durableId="441799136">
    <w:abstractNumId w:val="0"/>
  </w:num>
  <w:num w:numId="4" w16cid:durableId="833495317">
    <w:abstractNumId w:val="5"/>
  </w:num>
  <w:num w:numId="5" w16cid:durableId="1244683840">
    <w:abstractNumId w:val="6"/>
  </w:num>
  <w:num w:numId="6" w16cid:durableId="1351030688">
    <w:abstractNumId w:val="2"/>
  </w:num>
  <w:num w:numId="7" w16cid:durableId="180986000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ed, Nagibali">
    <w15:presenceInfo w15:providerId="AD" w15:userId="S::NMOHAMED1@calgary.ca::34b44069-446a-4f80-a6d0-3c643d6cf5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51"/>
    <w:rsid w:val="000E30FD"/>
    <w:rsid w:val="002D0BAB"/>
    <w:rsid w:val="002D1C54"/>
    <w:rsid w:val="0033329E"/>
    <w:rsid w:val="0036220A"/>
    <w:rsid w:val="003E2A19"/>
    <w:rsid w:val="00413E53"/>
    <w:rsid w:val="004156F1"/>
    <w:rsid w:val="004D2AFD"/>
    <w:rsid w:val="004E32AF"/>
    <w:rsid w:val="00533635"/>
    <w:rsid w:val="00601599"/>
    <w:rsid w:val="00652A0E"/>
    <w:rsid w:val="006D14D1"/>
    <w:rsid w:val="006E17AA"/>
    <w:rsid w:val="006E4F85"/>
    <w:rsid w:val="00745FF6"/>
    <w:rsid w:val="007A226C"/>
    <w:rsid w:val="007C34C9"/>
    <w:rsid w:val="007E2072"/>
    <w:rsid w:val="00857C48"/>
    <w:rsid w:val="00877572"/>
    <w:rsid w:val="00A217FA"/>
    <w:rsid w:val="00B44E36"/>
    <w:rsid w:val="00BC25A5"/>
    <w:rsid w:val="00C5537D"/>
    <w:rsid w:val="00C82CBA"/>
    <w:rsid w:val="00CE1310"/>
    <w:rsid w:val="00CF7CCD"/>
    <w:rsid w:val="00D23686"/>
    <w:rsid w:val="00D400BC"/>
    <w:rsid w:val="00D46984"/>
    <w:rsid w:val="00D53151"/>
    <w:rsid w:val="00D86AD5"/>
    <w:rsid w:val="00E759B0"/>
    <w:rsid w:val="00F36AC8"/>
    <w:rsid w:val="00F37720"/>
    <w:rsid w:val="00FF5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CFB83"/>
  <w15:docId w15:val="{2415E398-4550-45DD-98DD-8185CB46A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440" w:hanging="7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800"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3329E"/>
    <w:rPr>
      <w:sz w:val="16"/>
      <w:szCs w:val="16"/>
    </w:rPr>
  </w:style>
  <w:style w:type="paragraph" w:styleId="CommentText">
    <w:name w:val="annotation text"/>
    <w:basedOn w:val="Normal"/>
    <w:link w:val="CommentTextChar"/>
    <w:uiPriority w:val="99"/>
    <w:unhideWhenUsed/>
    <w:rsid w:val="0033329E"/>
    <w:rPr>
      <w:sz w:val="20"/>
      <w:szCs w:val="20"/>
    </w:rPr>
  </w:style>
  <w:style w:type="character" w:customStyle="1" w:styleId="CommentTextChar">
    <w:name w:val="Comment Text Char"/>
    <w:basedOn w:val="DefaultParagraphFont"/>
    <w:link w:val="CommentText"/>
    <w:uiPriority w:val="99"/>
    <w:rsid w:val="0033329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329E"/>
    <w:rPr>
      <w:b/>
      <w:bCs/>
    </w:rPr>
  </w:style>
  <w:style w:type="character" w:customStyle="1" w:styleId="CommentSubjectChar">
    <w:name w:val="Comment Subject Char"/>
    <w:basedOn w:val="CommentTextChar"/>
    <w:link w:val="CommentSubject"/>
    <w:uiPriority w:val="99"/>
    <w:semiHidden/>
    <w:rsid w:val="0033329E"/>
    <w:rPr>
      <w:rFonts w:ascii="Arial" w:eastAsia="Arial" w:hAnsi="Arial" w:cs="Arial"/>
      <w:b/>
      <w:bCs/>
      <w:sz w:val="20"/>
      <w:szCs w:val="20"/>
    </w:rPr>
  </w:style>
  <w:style w:type="paragraph" w:styleId="Header">
    <w:name w:val="header"/>
    <w:basedOn w:val="Normal"/>
    <w:link w:val="HeaderChar"/>
    <w:uiPriority w:val="99"/>
    <w:unhideWhenUsed/>
    <w:rsid w:val="002D1C54"/>
    <w:pPr>
      <w:tabs>
        <w:tab w:val="center" w:pos="4680"/>
        <w:tab w:val="right" w:pos="9360"/>
      </w:tabs>
    </w:pPr>
  </w:style>
  <w:style w:type="character" w:customStyle="1" w:styleId="HeaderChar">
    <w:name w:val="Header Char"/>
    <w:basedOn w:val="DefaultParagraphFont"/>
    <w:link w:val="Header"/>
    <w:uiPriority w:val="99"/>
    <w:rsid w:val="002D1C54"/>
    <w:rPr>
      <w:rFonts w:ascii="Arial" w:eastAsia="Arial" w:hAnsi="Arial" w:cs="Arial"/>
    </w:rPr>
  </w:style>
  <w:style w:type="paragraph" w:styleId="Footer">
    <w:name w:val="footer"/>
    <w:basedOn w:val="Normal"/>
    <w:link w:val="FooterChar"/>
    <w:uiPriority w:val="99"/>
    <w:unhideWhenUsed/>
    <w:rsid w:val="002D1C54"/>
    <w:pPr>
      <w:tabs>
        <w:tab w:val="center" w:pos="4680"/>
        <w:tab w:val="right" w:pos="9360"/>
      </w:tabs>
    </w:pPr>
  </w:style>
  <w:style w:type="character" w:customStyle="1" w:styleId="FooterChar">
    <w:name w:val="Footer Char"/>
    <w:basedOn w:val="DefaultParagraphFont"/>
    <w:link w:val="Footer"/>
    <w:uiPriority w:val="99"/>
    <w:rsid w:val="002D1C54"/>
    <w:rPr>
      <w:rFonts w:ascii="Arial" w:eastAsia="Arial" w:hAnsi="Arial" w:cs="Arial"/>
    </w:rPr>
  </w:style>
  <w:style w:type="character" w:styleId="Hyperlink">
    <w:name w:val="Hyperlink"/>
    <w:basedOn w:val="DefaultParagraphFont"/>
    <w:uiPriority w:val="99"/>
    <w:unhideWhenUsed/>
    <w:rsid w:val="007A226C"/>
    <w:rPr>
      <w:color w:val="0000FF" w:themeColor="hyperlink"/>
      <w:u w:val="single"/>
    </w:rPr>
  </w:style>
  <w:style w:type="character" w:styleId="UnresolvedMention">
    <w:name w:val="Unresolved Mention"/>
    <w:basedOn w:val="DefaultParagraphFont"/>
    <w:uiPriority w:val="99"/>
    <w:semiHidden/>
    <w:unhideWhenUsed/>
    <w:rsid w:val="007A226C"/>
    <w:rPr>
      <w:color w:val="605E5C"/>
      <w:shd w:val="clear" w:color="auto" w:fill="E1DFDD"/>
    </w:rPr>
  </w:style>
  <w:style w:type="paragraph" w:styleId="Revision">
    <w:name w:val="Revision"/>
    <w:hidden/>
    <w:uiPriority w:val="99"/>
    <w:semiHidden/>
    <w:rsid w:val="006D14D1"/>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FF5531"/>
    <w:rPr>
      <w:rFonts w:ascii="Arial" w:eastAsia="Arial" w:hAnsi="Arial" w:cs="Arial"/>
      <w:b/>
      <w:bCs/>
    </w:rPr>
  </w:style>
  <w:style w:type="character" w:customStyle="1" w:styleId="BodyTextChar">
    <w:name w:val="Body Text Char"/>
    <w:basedOn w:val="DefaultParagraphFont"/>
    <w:link w:val="BodyText"/>
    <w:uiPriority w:val="1"/>
    <w:rsid w:val="00FF5531"/>
    <w:rPr>
      <w:rFonts w:ascii="Arial" w:eastAsia="Arial" w:hAnsi="Arial" w:cs="Arial"/>
    </w:rPr>
  </w:style>
  <w:style w:type="character" w:styleId="FollowedHyperlink">
    <w:name w:val="FollowedHyperlink"/>
    <w:basedOn w:val="DefaultParagraphFont"/>
    <w:uiPriority w:val="99"/>
    <w:semiHidden/>
    <w:unhideWhenUsed/>
    <w:rsid w:val="00FF55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yperlink" Target="mailto:realestateinquiries@calgary.c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footer" Target="footer2.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calgary.ca/planning/land-use/off-site-lev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tin.agarwal@calgary.c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algary.ca/CS/realestate/Pages/Finders-Fee.aspx" TargetMode="External"/><Relationship Id="rId23" Type="http://schemas.openxmlformats.org/officeDocument/2006/relationships/footer" Target="footer3.xml"/><Relationship Id="rId10" Type="http://schemas.openxmlformats.org/officeDocument/2006/relationships/hyperlink" Target="mailto:nagibali.mohamed@calgary.ca" TargetMode="External"/><Relationship Id="rId19" Type="http://schemas.openxmlformats.org/officeDocument/2006/relationships/hyperlink" Target="mailto:realestateinquiries@calgary.c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4628</Words>
  <Characters>24483</Characters>
  <Application>Microsoft Office Word</Application>
  <DocSecurity>0</DocSecurity>
  <Lines>612</Lines>
  <Paragraphs>274</Paragraphs>
  <ScaleCrop>false</ScaleCrop>
  <HeadingPairs>
    <vt:vector size="2" baseType="variant">
      <vt:variant>
        <vt:lpstr>Title</vt:lpstr>
      </vt:variant>
      <vt:variant>
        <vt:i4>1</vt:i4>
      </vt:variant>
    </vt:vector>
  </HeadingPairs>
  <TitlesOfParts>
    <vt:vector size="1" baseType="lpstr">
      <vt:lpstr>Sales Property Fact Sheet - placeholder</vt:lpstr>
    </vt:vector>
  </TitlesOfParts>
  <Company/>
  <LinksUpToDate>false</LinksUpToDate>
  <CharactersWithSpaces>28837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Property Fact Sheet - placeholder</dc:title>
  <dc:creator>DeCaria, Angela</dc:creator>
  <cp:lastModifiedBy>Mohamed, Nagibali</cp:lastModifiedBy>
  <cp:revision>5</cp:revision>
  <dcterms:created xsi:type="dcterms:W3CDTF">2026-09-24T17:25:00Z</dcterms:created>
  <dcterms:modified xsi:type="dcterms:W3CDTF">2026-09-24T21:22:00Z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for Microsoft 365</vt:lpwstr>
  </property>
  <property fmtid="{D5CDD505-2E9C-101B-9397-08002B2CF9AE}" pid="4" name="LastSaved">
    <vt:filetime>2026-05-26T00:00:00Z</vt:filetime>
  </property>
  <property fmtid="{D5CDD505-2E9C-101B-9397-08002B2CF9AE}" pid="5" name="Producer">
    <vt:lpwstr>Microsoft® Word for Microsoft 365</vt:lpwstr>
  </property>
</Properties>
</file>